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656E4C" w14:textId="77777777" w:rsidR="0049322A" w:rsidRDefault="0049322A" w:rsidP="000207F9">
      <w:pPr>
        <w:outlineLvl w:val="0"/>
        <w:rPr>
          <w:b/>
          <w:sz w:val="36"/>
          <w:szCs w:val="36"/>
        </w:rPr>
      </w:pPr>
    </w:p>
    <w:p w14:paraId="4092B382" w14:textId="01D27B03" w:rsidR="000A7F02" w:rsidRPr="008668B4" w:rsidRDefault="00C53A9D" w:rsidP="000207F9">
      <w:pPr>
        <w:outlineLvl w:val="0"/>
        <w:rPr>
          <w:rFonts w:ascii="Arial" w:hAnsi="Arial" w:cs="Arial"/>
          <w:b/>
          <w:sz w:val="36"/>
          <w:szCs w:val="36"/>
        </w:rPr>
      </w:pPr>
      <w:r w:rsidRPr="008668B4">
        <w:rPr>
          <w:rFonts w:ascii="Arial" w:hAnsi="Arial" w:cs="Arial"/>
          <w:b/>
          <w:sz w:val="36"/>
          <w:szCs w:val="36"/>
        </w:rPr>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CB658A" w:rsidRPr="008668B4">
        <w:rPr>
          <w:rFonts w:ascii="Arial" w:hAnsi="Arial" w:cs="Arial"/>
          <w:b/>
          <w:sz w:val="36"/>
          <w:szCs w:val="36"/>
        </w:rPr>
        <w:t xml:space="preserve"> Program</w:t>
      </w:r>
    </w:p>
    <w:p w14:paraId="56FD535F" w14:textId="77777777" w:rsidR="00CB658A" w:rsidRPr="008668B4" w:rsidRDefault="00CB658A">
      <w:pPr>
        <w:rPr>
          <w:rFonts w:ascii="Arial" w:hAnsi="Arial" w:cs="Arial"/>
          <w:sz w:val="22"/>
          <w:szCs w:val="22"/>
        </w:rPr>
      </w:pPr>
    </w:p>
    <w:p w14:paraId="4F7458D9" w14:textId="5498CAD4" w:rsidR="00CB658A" w:rsidRPr="008668B4" w:rsidRDefault="00CB658A">
      <w:pPr>
        <w:rPr>
          <w:rFonts w:ascii="Arial" w:hAnsi="Arial" w:cs="Arial"/>
          <w:sz w:val="22"/>
          <w:szCs w:val="22"/>
        </w:rPr>
      </w:pPr>
      <w:r w:rsidRPr="008668B4">
        <w:rPr>
          <w:rFonts w:ascii="Arial" w:hAnsi="Arial" w:cs="Arial"/>
          <w:sz w:val="22"/>
          <w:szCs w:val="22"/>
        </w:rPr>
        <w:t xml:space="preserve">The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Pr="008668B4">
        <w:rPr>
          <w:rFonts w:ascii="Arial" w:hAnsi="Arial" w:cs="Arial"/>
          <w:sz w:val="22"/>
          <w:szCs w:val="22"/>
        </w:rPr>
        <w:t xml:space="preserve"> Program is available to</w:t>
      </w:r>
      <w:r w:rsidR="0007459A" w:rsidRPr="008668B4">
        <w:rPr>
          <w:rFonts w:ascii="Arial" w:hAnsi="Arial" w:cs="Arial"/>
          <w:sz w:val="22"/>
          <w:szCs w:val="22"/>
        </w:rPr>
        <w:t xml:space="preserve"> persons completing their high school education</w:t>
      </w:r>
      <w:r w:rsidRPr="008668B4">
        <w:rPr>
          <w:rFonts w:ascii="Arial" w:hAnsi="Arial" w:cs="Arial"/>
          <w:sz w:val="22"/>
          <w:szCs w:val="22"/>
        </w:rPr>
        <w:t xml:space="preserve"> who desire to further their education</w:t>
      </w:r>
      <w:r w:rsidR="000C3965" w:rsidRPr="008668B4">
        <w:rPr>
          <w:rFonts w:ascii="Arial" w:hAnsi="Arial" w:cs="Arial"/>
          <w:sz w:val="22"/>
          <w:szCs w:val="22"/>
        </w:rPr>
        <w:t xml:space="preserve"> so they can </w:t>
      </w:r>
      <w:r w:rsidRPr="008668B4">
        <w:rPr>
          <w:rFonts w:ascii="Arial" w:hAnsi="Arial" w:cs="Arial"/>
          <w:sz w:val="22"/>
          <w:szCs w:val="22"/>
        </w:rPr>
        <w:t xml:space="preserve">acquire the knowledge and skills to better prepare for the future. </w:t>
      </w:r>
      <w:r w:rsidR="008668B4">
        <w:rPr>
          <w:rFonts w:ascii="Arial" w:hAnsi="Arial" w:cs="Arial"/>
          <w:sz w:val="22"/>
          <w:szCs w:val="22"/>
        </w:rPr>
        <w:t>The program intends</w:t>
      </w:r>
      <w:r w:rsidRPr="008668B4">
        <w:rPr>
          <w:rFonts w:ascii="Arial" w:hAnsi="Arial" w:cs="Arial"/>
          <w:sz w:val="22"/>
          <w:szCs w:val="22"/>
        </w:rPr>
        <w:t xml:space="preserve"> to encourage individuals to demonstrate civic responsibility and scholastic achievement.</w:t>
      </w:r>
    </w:p>
    <w:p w14:paraId="4D2345A9" w14:textId="77777777" w:rsidR="000C3965" w:rsidRPr="008668B4" w:rsidRDefault="000C3965">
      <w:pPr>
        <w:rPr>
          <w:rFonts w:ascii="Arial" w:hAnsi="Arial" w:cs="Arial"/>
          <w:sz w:val="22"/>
          <w:szCs w:val="22"/>
        </w:rPr>
      </w:pPr>
    </w:p>
    <w:p w14:paraId="5F43E7A5" w14:textId="77777777" w:rsidR="000207F9" w:rsidRPr="008668B4" w:rsidRDefault="000207F9" w:rsidP="000207F9">
      <w:pPr>
        <w:outlineLvl w:val="0"/>
        <w:rPr>
          <w:rFonts w:ascii="Arial" w:hAnsi="Arial" w:cs="Arial"/>
          <w:b/>
          <w:sz w:val="22"/>
          <w:szCs w:val="22"/>
        </w:rPr>
      </w:pPr>
      <w:r w:rsidRPr="008668B4">
        <w:rPr>
          <w:rFonts w:ascii="Arial" w:hAnsi="Arial" w:cs="Arial"/>
          <w:b/>
          <w:sz w:val="22"/>
          <w:szCs w:val="22"/>
        </w:rPr>
        <w:t xml:space="preserve">Amount and Disbursement of Scholarship </w:t>
      </w:r>
    </w:p>
    <w:p w14:paraId="17D4FFE5" w14:textId="33F3EF68" w:rsidR="000207F9" w:rsidRPr="008668B4" w:rsidRDefault="00254358" w:rsidP="000207F9">
      <w:pPr>
        <w:rPr>
          <w:rFonts w:ascii="Arial" w:hAnsi="Arial" w:cs="Arial"/>
          <w:sz w:val="22"/>
          <w:szCs w:val="22"/>
        </w:rPr>
      </w:pPr>
      <w:r w:rsidRPr="008668B4">
        <w:rPr>
          <w:rFonts w:ascii="Arial" w:hAnsi="Arial" w:cs="Arial"/>
          <w:sz w:val="22"/>
          <w:szCs w:val="22"/>
        </w:rPr>
        <w:t xml:space="preserve">Up to </w:t>
      </w:r>
      <w:r w:rsidR="009F6D88" w:rsidRPr="009F6D88">
        <w:rPr>
          <w:rFonts w:ascii="Arial" w:hAnsi="Arial" w:cs="Arial"/>
          <w:sz w:val="22"/>
          <w:szCs w:val="22"/>
        </w:rPr>
        <w:t>thirty-one</w:t>
      </w:r>
      <w:r w:rsidR="002863D4" w:rsidRPr="009F6D88">
        <w:rPr>
          <w:rFonts w:ascii="Arial" w:hAnsi="Arial" w:cs="Arial"/>
          <w:sz w:val="22"/>
          <w:szCs w:val="22"/>
        </w:rPr>
        <w:t xml:space="preserve"> </w:t>
      </w:r>
      <w:r w:rsidR="000207F9" w:rsidRPr="009F6D88">
        <w:rPr>
          <w:rFonts w:ascii="Arial" w:hAnsi="Arial" w:cs="Arial"/>
          <w:sz w:val="22"/>
          <w:szCs w:val="22"/>
        </w:rPr>
        <w:t>(</w:t>
      </w:r>
      <w:r w:rsidR="009F6D88" w:rsidRPr="009F6D88">
        <w:rPr>
          <w:rFonts w:ascii="Arial" w:hAnsi="Arial" w:cs="Arial"/>
          <w:sz w:val="22"/>
          <w:szCs w:val="22"/>
        </w:rPr>
        <w:t>31</w:t>
      </w:r>
      <w:r w:rsidR="000207F9" w:rsidRPr="009F6D88">
        <w:rPr>
          <w:rFonts w:ascii="Arial" w:hAnsi="Arial" w:cs="Arial"/>
          <w:sz w:val="22"/>
          <w:szCs w:val="22"/>
        </w:rPr>
        <w:t>) $</w:t>
      </w:r>
      <w:r w:rsidR="009F6D88" w:rsidRPr="009F6D88">
        <w:rPr>
          <w:rFonts w:ascii="Arial" w:hAnsi="Arial" w:cs="Arial"/>
          <w:sz w:val="22"/>
          <w:szCs w:val="22"/>
        </w:rPr>
        <w:t>3,000</w:t>
      </w:r>
      <w:r w:rsidR="000207F9" w:rsidRPr="009F6D88">
        <w:rPr>
          <w:rFonts w:ascii="Arial" w:hAnsi="Arial" w:cs="Arial"/>
          <w:sz w:val="22"/>
          <w:szCs w:val="22"/>
        </w:rPr>
        <w:t xml:space="preserve"> scholarships</w:t>
      </w:r>
      <w:r w:rsidR="000207F9" w:rsidRPr="008668B4">
        <w:rPr>
          <w:rFonts w:ascii="Arial" w:hAnsi="Arial" w:cs="Arial"/>
          <w:sz w:val="22"/>
          <w:szCs w:val="22"/>
        </w:rPr>
        <w:t xml:space="preserve"> will be awarded by the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00B5176F" w:rsidRPr="008668B4">
        <w:rPr>
          <w:rFonts w:ascii="Arial" w:hAnsi="Arial" w:cs="Arial"/>
          <w:sz w:val="22"/>
          <w:szCs w:val="22"/>
        </w:rPr>
        <w:t xml:space="preserve"> Program</w:t>
      </w:r>
      <w:r w:rsidR="000207F9" w:rsidRPr="008668B4">
        <w:rPr>
          <w:rFonts w:ascii="Arial" w:hAnsi="Arial" w:cs="Arial"/>
          <w:sz w:val="22"/>
          <w:szCs w:val="22"/>
        </w:rPr>
        <w:t xml:space="preserve"> Committee. </w:t>
      </w:r>
      <w:r w:rsidR="000207F9" w:rsidRPr="009F6D88">
        <w:rPr>
          <w:rFonts w:ascii="Arial" w:hAnsi="Arial" w:cs="Arial"/>
          <w:sz w:val="22"/>
          <w:szCs w:val="22"/>
          <w:highlight w:val="yellow"/>
        </w:rPr>
        <w:t xml:space="preserve">The scholarship will be made available </w:t>
      </w:r>
      <w:r w:rsidR="009F6D88" w:rsidRPr="009F6D88">
        <w:rPr>
          <w:rFonts w:ascii="Arial" w:hAnsi="Arial" w:cs="Arial"/>
          <w:sz w:val="22"/>
          <w:szCs w:val="22"/>
          <w:highlight w:val="yellow"/>
        </w:rPr>
        <w:t>by July 1 and paid directly to the recipient.</w:t>
      </w:r>
      <w:r w:rsidR="009F6D88">
        <w:rPr>
          <w:rFonts w:ascii="Arial" w:hAnsi="Arial" w:cs="Arial"/>
          <w:sz w:val="22"/>
          <w:szCs w:val="22"/>
        </w:rPr>
        <w:t xml:space="preserve"> </w:t>
      </w:r>
    </w:p>
    <w:p w14:paraId="4A0AE5A0" w14:textId="77777777" w:rsidR="000207F9" w:rsidRPr="008668B4" w:rsidRDefault="000207F9" w:rsidP="000207F9">
      <w:pPr>
        <w:rPr>
          <w:rFonts w:ascii="Arial" w:hAnsi="Arial" w:cs="Arial"/>
          <w:sz w:val="22"/>
          <w:szCs w:val="22"/>
        </w:rPr>
      </w:pPr>
    </w:p>
    <w:p w14:paraId="1E37D07E" w14:textId="143E46D0" w:rsidR="000207F9" w:rsidRPr="008668B4" w:rsidRDefault="000207F9" w:rsidP="000207F9">
      <w:pPr>
        <w:outlineLvl w:val="0"/>
        <w:rPr>
          <w:rFonts w:ascii="Arial" w:hAnsi="Arial" w:cs="Arial"/>
          <w:b/>
          <w:sz w:val="22"/>
          <w:szCs w:val="22"/>
        </w:rPr>
      </w:pPr>
      <w:r w:rsidRPr="008668B4">
        <w:rPr>
          <w:rFonts w:ascii="Arial" w:hAnsi="Arial" w:cs="Arial"/>
          <w:b/>
          <w:sz w:val="22"/>
          <w:szCs w:val="22"/>
        </w:rPr>
        <w:t xml:space="preserve">Qualification Criteria </w:t>
      </w:r>
    </w:p>
    <w:p w14:paraId="028924A3" w14:textId="42C759C5" w:rsidR="000207F9" w:rsidRPr="008668B4" w:rsidRDefault="000207F9" w:rsidP="000207F9">
      <w:pPr>
        <w:rPr>
          <w:rFonts w:ascii="Arial" w:hAnsi="Arial" w:cs="Arial"/>
          <w:sz w:val="22"/>
          <w:szCs w:val="22"/>
        </w:rPr>
      </w:pPr>
      <w:r w:rsidRPr="008668B4">
        <w:rPr>
          <w:rFonts w:ascii="Arial" w:hAnsi="Arial" w:cs="Arial"/>
          <w:sz w:val="22"/>
          <w:szCs w:val="22"/>
        </w:rPr>
        <w:t>The recipient must be a</w:t>
      </w:r>
      <w:r w:rsidR="00254358" w:rsidRPr="008668B4">
        <w:rPr>
          <w:rFonts w:ascii="Arial" w:hAnsi="Arial" w:cs="Arial"/>
          <w:sz w:val="22"/>
          <w:szCs w:val="22"/>
        </w:rPr>
        <w:t xml:space="preserve"> person completing their high school education</w:t>
      </w:r>
      <w:r w:rsidRPr="008668B4">
        <w:rPr>
          <w:rFonts w:ascii="Arial" w:hAnsi="Arial" w:cs="Arial"/>
          <w:sz w:val="22"/>
          <w:szCs w:val="22"/>
        </w:rPr>
        <w:t xml:space="preserve"> </w:t>
      </w:r>
      <w:r w:rsidR="00BF1D44" w:rsidRPr="008668B4">
        <w:rPr>
          <w:rFonts w:ascii="Arial" w:hAnsi="Arial" w:cs="Arial"/>
          <w:sz w:val="22"/>
          <w:szCs w:val="22"/>
        </w:rPr>
        <w:t>whose</w:t>
      </w:r>
      <w:r w:rsidR="00EB7A5F" w:rsidRPr="008668B4">
        <w:rPr>
          <w:rFonts w:ascii="Arial" w:hAnsi="Arial" w:cs="Arial"/>
          <w:sz w:val="22"/>
          <w:szCs w:val="22"/>
        </w:rPr>
        <w:t xml:space="preserve"> address at which </w:t>
      </w:r>
      <w:r w:rsidR="00BF1D44" w:rsidRPr="008668B4">
        <w:rPr>
          <w:rFonts w:ascii="Arial" w:hAnsi="Arial" w:cs="Arial"/>
          <w:sz w:val="22"/>
          <w:szCs w:val="22"/>
        </w:rPr>
        <w:t>they</w:t>
      </w:r>
      <w:r w:rsidR="00EB7A5F" w:rsidRPr="008668B4">
        <w:rPr>
          <w:rFonts w:ascii="Arial" w:hAnsi="Arial" w:cs="Arial"/>
          <w:sz w:val="22"/>
          <w:szCs w:val="22"/>
        </w:rPr>
        <w:t xml:space="preserve"> legally reside (by self, parent or legal guardian) must be within one of the following cities in the State of Texas: Abernathy, Burkburnett,</w:t>
      </w:r>
      <w:r w:rsidR="008668B4">
        <w:rPr>
          <w:rFonts w:ascii="Arial" w:hAnsi="Arial" w:cs="Arial"/>
          <w:sz w:val="22"/>
          <w:szCs w:val="22"/>
        </w:rPr>
        <w:t xml:space="preserve"> </w:t>
      </w:r>
      <w:r w:rsidR="008668B4" w:rsidRPr="009F6D88">
        <w:rPr>
          <w:rFonts w:ascii="Arial" w:hAnsi="Arial" w:cs="Arial"/>
          <w:sz w:val="22"/>
          <w:szCs w:val="22"/>
        </w:rPr>
        <w:t>Borger,</w:t>
      </w:r>
      <w:r w:rsidR="00EB7A5F" w:rsidRPr="008668B4">
        <w:rPr>
          <w:rFonts w:ascii="Arial" w:hAnsi="Arial" w:cs="Arial"/>
          <w:sz w:val="22"/>
          <w:szCs w:val="22"/>
        </w:rPr>
        <w:t xml:space="preserve"> </w:t>
      </w:r>
      <w:r w:rsidR="009554FB" w:rsidRPr="008668B4">
        <w:rPr>
          <w:rFonts w:ascii="Arial" w:hAnsi="Arial" w:cs="Arial"/>
          <w:sz w:val="22"/>
          <w:szCs w:val="22"/>
        </w:rPr>
        <w:t xml:space="preserve">Canyon, </w:t>
      </w:r>
      <w:r w:rsidR="00EB7A5F" w:rsidRPr="008668B4">
        <w:rPr>
          <w:rFonts w:ascii="Arial" w:hAnsi="Arial" w:cs="Arial"/>
          <w:sz w:val="22"/>
          <w:szCs w:val="22"/>
        </w:rPr>
        <w:t>Colorado City, Hale Center, Iowa Park, Levelland, Littlefield,</w:t>
      </w:r>
      <w:r w:rsidR="00DF5933" w:rsidRPr="008668B4">
        <w:rPr>
          <w:rFonts w:ascii="Arial" w:hAnsi="Arial" w:cs="Arial"/>
          <w:sz w:val="22"/>
          <w:szCs w:val="22"/>
        </w:rPr>
        <w:t xml:space="preserve"> </w:t>
      </w:r>
      <w:r w:rsidR="00EB7A5F" w:rsidRPr="008668B4">
        <w:rPr>
          <w:rFonts w:ascii="Arial" w:hAnsi="Arial" w:cs="Arial"/>
          <w:sz w:val="22"/>
          <w:szCs w:val="22"/>
        </w:rPr>
        <w:t xml:space="preserve">New Deal, Olton, Pampa, </w:t>
      </w:r>
      <w:r w:rsidR="002863D4" w:rsidRPr="008668B4">
        <w:rPr>
          <w:rFonts w:ascii="Arial" w:hAnsi="Arial" w:cs="Arial"/>
          <w:sz w:val="22"/>
          <w:szCs w:val="22"/>
        </w:rPr>
        <w:t xml:space="preserve">Shallowater, </w:t>
      </w:r>
      <w:r w:rsidR="00EB7A5F" w:rsidRPr="008668B4">
        <w:rPr>
          <w:rFonts w:ascii="Arial" w:hAnsi="Arial" w:cs="Arial"/>
          <w:sz w:val="22"/>
          <w:szCs w:val="22"/>
        </w:rPr>
        <w:t xml:space="preserve">Slaton, Smyer, </w:t>
      </w:r>
      <w:proofErr w:type="spellStart"/>
      <w:r w:rsidR="00EB7A5F" w:rsidRPr="008668B4">
        <w:rPr>
          <w:rFonts w:ascii="Arial" w:hAnsi="Arial" w:cs="Arial"/>
          <w:sz w:val="22"/>
          <w:szCs w:val="22"/>
        </w:rPr>
        <w:t>Whitharral</w:t>
      </w:r>
      <w:proofErr w:type="spellEnd"/>
      <w:r w:rsidR="008668B4">
        <w:rPr>
          <w:rFonts w:ascii="Arial" w:hAnsi="Arial" w:cs="Arial"/>
          <w:sz w:val="22"/>
          <w:szCs w:val="22"/>
        </w:rPr>
        <w:t xml:space="preserve">, </w:t>
      </w:r>
      <w:r w:rsidR="008668B4" w:rsidRPr="009F6D88">
        <w:rPr>
          <w:rFonts w:ascii="Arial" w:hAnsi="Arial" w:cs="Arial"/>
          <w:sz w:val="22"/>
          <w:szCs w:val="22"/>
        </w:rPr>
        <w:t>Whitehouse</w:t>
      </w:r>
      <w:r w:rsidR="00EB7A5F" w:rsidRPr="009F6D88">
        <w:rPr>
          <w:rFonts w:ascii="Arial" w:hAnsi="Arial" w:cs="Arial"/>
          <w:sz w:val="22"/>
          <w:szCs w:val="22"/>
        </w:rPr>
        <w:t>.</w:t>
      </w:r>
      <w:r w:rsidR="00BF1D44" w:rsidRPr="008668B4">
        <w:rPr>
          <w:rFonts w:ascii="Arial" w:hAnsi="Arial" w:cs="Arial"/>
          <w:sz w:val="22"/>
          <w:szCs w:val="22"/>
        </w:rPr>
        <w:t xml:space="preserve"> </w:t>
      </w:r>
      <w:r w:rsidRPr="008668B4">
        <w:rPr>
          <w:rFonts w:ascii="Arial" w:hAnsi="Arial" w:cs="Arial"/>
          <w:sz w:val="22"/>
          <w:szCs w:val="22"/>
        </w:rPr>
        <w:t>High School seniors and non</w:t>
      </w:r>
      <w:r w:rsidR="002D766A" w:rsidRPr="008668B4">
        <w:rPr>
          <w:rFonts w:ascii="Arial" w:hAnsi="Arial" w:cs="Arial"/>
          <w:sz w:val="22"/>
          <w:szCs w:val="22"/>
        </w:rPr>
        <w:t>-</w:t>
      </w:r>
      <w:r w:rsidRPr="008668B4">
        <w:rPr>
          <w:rFonts w:ascii="Arial" w:hAnsi="Arial" w:cs="Arial"/>
          <w:sz w:val="22"/>
          <w:szCs w:val="22"/>
        </w:rPr>
        <w:t xml:space="preserve">traditional students can apply. Non-traditional students include those students attending private, parochial, </w:t>
      </w:r>
      <w:r w:rsidR="00BF1D44" w:rsidRPr="008668B4">
        <w:rPr>
          <w:rFonts w:ascii="Arial" w:hAnsi="Arial" w:cs="Arial"/>
          <w:sz w:val="22"/>
          <w:szCs w:val="22"/>
        </w:rPr>
        <w:t>home school or have obtained their GED.</w:t>
      </w:r>
    </w:p>
    <w:p w14:paraId="7FB1A9EF" w14:textId="77777777" w:rsidR="000207F9" w:rsidRPr="008668B4" w:rsidRDefault="000207F9" w:rsidP="000207F9">
      <w:pPr>
        <w:rPr>
          <w:rFonts w:ascii="Arial" w:hAnsi="Arial" w:cs="Arial"/>
          <w:sz w:val="22"/>
          <w:szCs w:val="22"/>
        </w:rPr>
      </w:pPr>
    </w:p>
    <w:p w14:paraId="12E78483" w14:textId="4437CD5A" w:rsidR="000207F9" w:rsidRPr="008668B4" w:rsidRDefault="000207F9" w:rsidP="000207F9">
      <w:pPr>
        <w:outlineLvl w:val="0"/>
        <w:rPr>
          <w:rFonts w:ascii="Arial" w:hAnsi="Arial" w:cs="Arial"/>
          <w:b/>
          <w:sz w:val="22"/>
          <w:szCs w:val="22"/>
        </w:rPr>
      </w:pPr>
      <w:r w:rsidRPr="008668B4">
        <w:rPr>
          <w:rFonts w:ascii="Arial" w:hAnsi="Arial" w:cs="Arial"/>
          <w:b/>
          <w:sz w:val="22"/>
          <w:szCs w:val="22"/>
        </w:rPr>
        <w:t>Application Requirements</w:t>
      </w:r>
    </w:p>
    <w:p w14:paraId="44DE5F3D" w14:textId="5BFF14D4" w:rsidR="00FE4F5E" w:rsidRPr="008668B4" w:rsidRDefault="000207F9" w:rsidP="000207F9">
      <w:pPr>
        <w:rPr>
          <w:rFonts w:ascii="Arial" w:hAnsi="Arial" w:cs="Arial"/>
          <w:sz w:val="22"/>
          <w:szCs w:val="22"/>
        </w:rPr>
      </w:pPr>
      <w:r w:rsidRPr="008668B4">
        <w:rPr>
          <w:rFonts w:ascii="Arial" w:hAnsi="Arial" w:cs="Arial"/>
          <w:sz w:val="22"/>
          <w:szCs w:val="22"/>
        </w:rPr>
        <w:t>The recipient must submit a current photo along with the completed scholarship application and an approximate</w:t>
      </w:r>
      <w:r w:rsidR="009F6D88">
        <w:rPr>
          <w:rFonts w:ascii="Arial" w:hAnsi="Arial" w:cs="Arial"/>
          <w:sz w:val="22"/>
          <w:szCs w:val="22"/>
        </w:rPr>
        <w:t>ly</w:t>
      </w:r>
      <w:r w:rsidRPr="008668B4">
        <w:rPr>
          <w:rFonts w:ascii="Arial" w:hAnsi="Arial" w:cs="Arial"/>
          <w:sz w:val="22"/>
          <w:szCs w:val="22"/>
        </w:rPr>
        <w:t xml:space="preserve"> 500-word essay stating </w:t>
      </w:r>
      <w:r w:rsidR="00BF1D44" w:rsidRPr="008668B4">
        <w:rPr>
          <w:rFonts w:ascii="Arial" w:hAnsi="Arial" w:cs="Arial"/>
          <w:sz w:val="22"/>
          <w:szCs w:val="22"/>
        </w:rPr>
        <w:t>their</w:t>
      </w:r>
      <w:r w:rsidRPr="008668B4">
        <w:rPr>
          <w:rFonts w:ascii="Arial" w:hAnsi="Arial" w:cs="Arial"/>
          <w:sz w:val="22"/>
          <w:szCs w:val="22"/>
        </w:rPr>
        <w:t xml:space="preserve"> future plans and how this scholarship will aid in those plans. </w:t>
      </w:r>
      <w:r w:rsidR="00BF1D44" w:rsidRPr="008668B4">
        <w:rPr>
          <w:rFonts w:ascii="Arial" w:hAnsi="Arial" w:cs="Arial"/>
          <w:sz w:val="22"/>
          <w:szCs w:val="22"/>
        </w:rPr>
        <w:t xml:space="preserve">The essay should be either </w:t>
      </w:r>
      <w:r w:rsidRPr="008668B4">
        <w:rPr>
          <w:rFonts w:ascii="Arial" w:hAnsi="Arial" w:cs="Arial"/>
          <w:sz w:val="22"/>
          <w:szCs w:val="22"/>
        </w:rPr>
        <w:t>type</w:t>
      </w:r>
      <w:r w:rsidR="00BF1D44" w:rsidRPr="008668B4">
        <w:rPr>
          <w:rFonts w:ascii="Arial" w:hAnsi="Arial" w:cs="Arial"/>
          <w:sz w:val="22"/>
          <w:szCs w:val="22"/>
        </w:rPr>
        <w:t>d</w:t>
      </w:r>
      <w:r w:rsidRPr="008668B4">
        <w:rPr>
          <w:rFonts w:ascii="Arial" w:hAnsi="Arial" w:cs="Arial"/>
          <w:sz w:val="22"/>
          <w:szCs w:val="22"/>
        </w:rPr>
        <w:t xml:space="preserve"> or </w:t>
      </w:r>
      <w:r w:rsidR="008668B4">
        <w:rPr>
          <w:rFonts w:ascii="Arial" w:hAnsi="Arial" w:cs="Arial"/>
          <w:sz w:val="22"/>
          <w:szCs w:val="22"/>
        </w:rPr>
        <w:t>hand-printed</w:t>
      </w:r>
      <w:r w:rsidRPr="008668B4">
        <w:rPr>
          <w:rFonts w:ascii="Arial" w:hAnsi="Arial" w:cs="Arial"/>
          <w:sz w:val="22"/>
          <w:szCs w:val="22"/>
        </w:rPr>
        <w:t xml:space="preserve">. Two (2) letters of recommendation </w:t>
      </w:r>
      <w:r w:rsidR="00BF1D44" w:rsidRPr="008668B4">
        <w:rPr>
          <w:rFonts w:ascii="Arial" w:hAnsi="Arial" w:cs="Arial"/>
          <w:sz w:val="22"/>
          <w:szCs w:val="22"/>
        </w:rPr>
        <w:t xml:space="preserve">are required and must be from either a school administrator, current teacher or coach, or a current employer. Letters of recommendation cannot be from a relative of the applicant. </w:t>
      </w:r>
      <w:r w:rsidR="000A7F02" w:rsidRPr="008668B4">
        <w:rPr>
          <w:rFonts w:ascii="Arial" w:hAnsi="Arial" w:cs="Arial"/>
          <w:sz w:val="22"/>
          <w:szCs w:val="22"/>
        </w:rPr>
        <w:t xml:space="preserve">Additionally, the applicant must submit a copy of their official transcript. </w:t>
      </w:r>
      <w:r w:rsidR="00BF1D44" w:rsidRPr="008668B4">
        <w:rPr>
          <w:rFonts w:ascii="Arial" w:hAnsi="Arial" w:cs="Arial"/>
          <w:sz w:val="22"/>
          <w:szCs w:val="22"/>
        </w:rPr>
        <w:t xml:space="preserve">The application must be delivered or mailed to: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00BF1D44" w:rsidRPr="008668B4">
        <w:rPr>
          <w:rFonts w:ascii="Arial" w:hAnsi="Arial" w:cs="Arial"/>
          <w:sz w:val="22"/>
          <w:szCs w:val="22"/>
        </w:rPr>
        <w:t xml:space="preserve"> Program</w:t>
      </w:r>
      <w:r w:rsidR="00FE4F5E" w:rsidRPr="008668B4">
        <w:rPr>
          <w:rFonts w:ascii="Arial" w:hAnsi="Arial" w:cs="Arial"/>
          <w:sz w:val="22"/>
          <w:szCs w:val="22"/>
        </w:rPr>
        <w:t xml:space="preserve">, </w:t>
      </w:r>
      <w:r w:rsidR="00BF1D44" w:rsidRPr="008668B4">
        <w:rPr>
          <w:rFonts w:ascii="Arial" w:hAnsi="Arial" w:cs="Arial"/>
          <w:sz w:val="22"/>
          <w:szCs w:val="22"/>
        </w:rPr>
        <w:t xml:space="preserve">ATTN: </w:t>
      </w:r>
      <w:r w:rsidR="009F6D88">
        <w:rPr>
          <w:rFonts w:ascii="Arial" w:hAnsi="Arial" w:cs="Arial"/>
          <w:sz w:val="22"/>
          <w:szCs w:val="22"/>
        </w:rPr>
        <w:t xml:space="preserve">Robin </w:t>
      </w:r>
      <w:proofErr w:type="gramStart"/>
      <w:r w:rsidR="009F6D88">
        <w:rPr>
          <w:rFonts w:ascii="Arial" w:hAnsi="Arial" w:cs="Arial"/>
          <w:sz w:val="22"/>
          <w:szCs w:val="22"/>
        </w:rPr>
        <w:t>Davidson</w:t>
      </w:r>
      <w:r w:rsidR="00FE4F5E" w:rsidRPr="008668B4">
        <w:rPr>
          <w:rFonts w:ascii="Arial" w:hAnsi="Arial" w:cs="Arial"/>
          <w:sz w:val="22"/>
          <w:szCs w:val="22"/>
        </w:rPr>
        <w:t xml:space="preserve">, </w:t>
      </w:r>
      <w:r w:rsidR="009F6D88" w:rsidRPr="009F6D88">
        <w:rPr>
          <w:rFonts w:ascii="Arial" w:hAnsi="Arial" w:cs="Arial"/>
          <w:sz w:val="22"/>
          <w:szCs w:val="22"/>
        </w:rPr>
        <w:t> 912</w:t>
      </w:r>
      <w:proofErr w:type="gramEnd"/>
      <w:r w:rsidR="009F6D88" w:rsidRPr="009F6D88">
        <w:rPr>
          <w:rFonts w:ascii="Arial" w:hAnsi="Arial" w:cs="Arial"/>
          <w:sz w:val="22"/>
          <w:szCs w:val="22"/>
        </w:rPr>
        <w:t xml:space="preserve"> S Main St #106</w:t>
      </w:r>
      <w:r w:rsidR="009F6D88">
        <w:rPr>
          <w:rFonts w:ascii="Arial" w:hAnsi="Arial" w:cs="Arial"/>
          <w:sz w:val="22"/>
          <w:szCs w:val="22"/>
        </w:rPr>
        <w:t>,</w:t>
      </w:r>
      <w:r w:rsidR="009F6D88" w:rsidRPr="009F6D88">
        <w:rPr>
          <w:rFonts w:ascii="Arial" w:hAnsi="Arial" w:cs="Arial"/>
          <w:sz w:val="22"/>
          <w:szCs w:val="22"/>
        </w:rPr>
        <w:t xml:space="preserve"> Sikeston MO 6380</w:t>
      </w:r>
      <w:r w:rsidR="009F6D88">
        <w:rPr>
          <w:rFonts w:ascii="Arial" w:hAnsi="Arial" w:cs="Arial"/>
          <w:sz w:val="22"/>
          <w:szCs w:val="22"/>
        </w:rPr>
        <w:t xml:space="preserve">. </w:t>
      </w:r>
    </w:p>
    <w:p w14:paraId="5420BE31" w14:textId="77777777" w:rsidR="00FE4F5E" w:rsidRPr="008668B4" w:rsidRDefault="00FE4F5E" w:rsidP="000207F9">
      <w:pPr>
        <w:rPr>
          <w:rFonts w:ascii="Arial" w:hAnsi="Arial" w:cs="Arial"/>
          <w:sz w:val="22"/>
          <w:szCs w:val="22"/>
        </w:rPr>
      </w:pPr>
    </w:p>
    <w:p w14:paraId="7AB4D175" w14:textId="74B878AC" w:rsidR="000207F9" w:rsidRPr="008668B4" w:rsidRDefault="000207F9" w:rsidP="000207F9">
      <w:pPr>
        <w:rPr>
          <w:rFonts w:ascii="Arial" w:hAnsi="Arial" w:cs="Arial"/>
          <w:sz w:val="22"/>
          <w:szCs w:val="22"/>
        </w:rPr>
      </w:pPr>
      <w:r w:rsidRPr="008668B4">
        <w:rPr>
          <w:rFonts w:ascii="Arial" w:hAnsi="Arial" w:cs="Arial"/>
          <w:sz w:val="22"/>
          <w:szCs w:val="22"/>
        </w:rPr>
        <w:t xml:space="preserve">The application must be received by </w:t>
      </w:r>
      <w:r w:rsidR="009F6D88">
        <w:rPr>
          <w:rFonts w:ascii="Arial" w:hAnsi="Arial" w:cs="Arial"/>
          <w:sz w:val="22"/>
          <w:szCs w:val="22"/>
        </w:rPr>
        <w:t xml:space="preserve">Friday, March 7, 2025. </w:t>
      </w:r>
    </w:p>
    <w:p w14:paraId="4D505492" w14:textId="77777777" w:rsidR="000207F9" w:rsidRPr="008668B4" w:rsidRDefault="000207F9" w:rsidP="000207F9">
      <w:pPr>
        <w:rPr>
          <w:rFonts w:ascii="Arial" w:hAnsi="Arial" w:cs="Arial"/>
          <w:sz w:val="22"/>
          <w:szCs w:val="22"/>
        </w:rPr>
      </w:pPr>
    </w:p>
    <w:p w14:paraId="0114DAB4" w14:textId="062D8A72" w:rsidR="000207F9" w:rsidRPr="008668B4" w:rsidRDefault="000207F9" w:rsidP="000207F9">
      <w:pPr>
        <w:rPr>
          <w:rFonts w:ascii="Arial" w:hAnsi="Arial" w:cs="Arial"/>
          <w:sz w:val="22"/>
          <w:szCs w:val="22"/>
        </w:rPr>
      </w:pPr>
      <w:r w:rsidRPr="008668B4">
        <w:rPr>
          <w:rFonts w:ascii="Arial" w:hAnsi="Arial" w:cs="Arial"/>
          <w:sz w:val="22"/>
          <w:szCs w:val="22"/>
        </w:rPr>
        <w:t xml:space="preserve">Scholarship information and applications will be available from your high school counselor or </w:t>
      </w:r>
      <w:r w:rsidR="00BF1D44" w:rsidRPr="008668B4">
        <w:rPr>
          <w:rFonts w:ascii="Arial" w:hAnsi="Arial" w:cs="Arial"/>
          <w:sz w:val="22"/>
          <w:szCs w:val="22"/>
        </w:rPr>
        <w:t xml:space="preserve">by </w:t>
      </w:r>
      <w:r w:rsidRPr="008668B4">
        <w:rPr>
          <w:rFonts w:ascii="Arial" w:hAnsi="Arial" w:cs="Arial"/>
          <w:sz w:val="22"/>
          <w:szCs w:val="22"/>
        </w:rPr>
        <w:t>visit</w:t>
      </w:r>
      <w:r w:rsidR="00BF1D44" w:rsidRPr="008668B4">
        <w:rPr>
          <w:rFonts w:ascii="Arial" w:hAnsi="Arial" w:cs="Arial"/>
          <w:sz w:val="22"/>
          <w:szCs w:val="22"/>
        </w:rPr>
        <w:t>ing</w:t>
      </w:r>
      <w:r w:rsidRPr="008668B4">
        <w:rPr>
          <w:rFonts w:ascii="Arial" w:hAnsi="Arial" w:cs="Arial"/>
          <w:sz w:val="22"/>
          <w:szCs w:val="22"/>
        </w:rPr>
        <w:t xml:space="preserve"> </w:t>
      </w:r>
      <w:r w:rsidR="00BF1D44" w:rsidRPr="008668B4">
        <w:rPr>
          <w:rFonts w:ascii="Arial" w:hAnsi="Arial" w:cs="Arial"/>
          <w:sz w:val="22"/>
          <w:szCs w:val="22"/>
        </w:rPr>
        <w:t>www.</w:t>
      </w:r>
      <w:r w:rsidR="00FE4F5E" w:rsidRPr="008668B4">
        <w:rPr>
          <w:rFonts w:ascii="Arial" w:hAnsi="Arial" w:cs="Arial"/>
          <w:sz w:val="22"/>
          <w:szCs w:val="22"/>
        </w:rPr>
        <w:t>vexusfiber</w:t>
      </w:r>
      <w:r w:rsidR="00BF1D44" w:rsidRPr="008668B4">
        <w:rPr>
          <w:rFonts w:ascii="Arial" w:hAnsi="Arial" w:cs="Arial"/>
          <w:sz w:val="22"/>
          <w:szCs w:val="22"/>
        </w:rPr>
        <w:t>.com/scholarship</w:t>
      </w:r>
      <w:r w:rsidRPr="008668B4">
        <w:rPr>
          <w:rFonts w:ascii="Arial" w:hAnsi="Arial" w:cs="Arial"/>
          <w:sz w:val="22"/>
          <w:szCs w:val="22"/>
        </w:rPr>
        <w:t xml:space="preserve">. If you have any questions, please contact </w:t>
      </w:r>
      <w:r w:rsidR="009F6D88">
        <w:rPr>
          <w:rFonts w:ascii="Arial" w:hAnsi="Arial" w:cs="Arial"/>
          <w:sz w:val="22"/>
          <w:szCs w:val="22"/>
        </w:rPr>
        <w:t xml:space="preserve">Robin Davidson </w:t>
      </w:r>
      <w:r w:rsidR="00BF1D44" w:rsidRPr="008668B4">
        <w:rPr>
          <w:rFonts w:ascii="Arial" w:hAnsi="Arial" w:cs="Arial"/>
          <w:sz w:val="22"/>
          <w:szCs w:val="22"/>
        </w:rPr>
        <w:t xml:space="preserve">at </w:t>
      </w:r>
      <w:r w:rsidR="009F6D88">
        <w:rPr>
          <w:rFonts w:ascii="Arial" w:hAnsi="Arial" w:cs="Arial"/>
          <w:sz w:val="22"/>
          <w:szCs w:val="22"/>
        </w:rPr>
        <w:t>573-481-2763.</w:t>
      </w:r>
      <w:r w:rsidRPr="008668B4">
        <w:rPr>
          <w:rFonts w:ascii="Arial" w:hAnsi="Arial" w:cs="Arial"/>
          <w:sz w:val="22"/>
          <w:szCs w:val="22"/>
        </w:rPr>
        <w:t xml:space="preserve"> </w:t>
      </w:r>
    </w:p>
    <w:p w14:paraId="369E29BA" w14:textId="77777777" w:rsidR="000207F9" w:rsidRPr="008668B4" w:rsidRDefault="000207F9" w:rsidP="000207F9">
      <w:pPr>
        <w:rPr>
          <w:rFonts w:ascii="Arial" w:hAnsi="Arial" w:cs="Arial"/>
          <w:sz w:val="22"/>
          <w:szCs w:val="22"/>
        </w:rPr>
      </w:pPr>
    </w:p>
    <w:p w14:paraId="12B0CFD6" w14:textId="68905A7D" w:rsidR="00067BD7" w:rsidRPr="008668B4" w:rsidRDefault="000207F9" w:rsidP="000207F9">
      <w:pPr>
        <w:rPr>
          <w:rFonts w:ascii="Arial" w:hAnsi="Arial" w:cs="Arial"/>
          <w:sz w:val="22"/>
          <w:szCs w:val="22"/>
        </w:rPr>
      </w:pPr>
      <w:r w:rsidRPr="008668B4">
        <w:rPr>
          <w:rFonts w:ascii="Arial" w:hAnsi="Arial" w:cs="Arial"/>
          <w:sz w:val="22"/>
          <w:szCs w:val="22"/>
        </w:rPr>
        <w:t xml:space="preserve">Winners will be notified by </w:t>
      </w:r>
      <w:r w:rsidR="001C6E19" w:rsidRPr="008668B4">
        <w:rPr>
          <w:rFonts w:ascii="Arial" w:hAnsi="Arial" w:cs="Arial"/>
          <w:sz w:val="22"/>
          <w:szCs w:val="22"/>
        </w:rPr>
        <w:t xml:space="preserve">early </w:t>
      </w:r>
      <w:r w:rsidR="00067BD7" w:rsidRPr="009F6D88">
        <w:rPr>
          <w:rFonts w:ascii="Arial" w:hAnsi="Arial" w:cs="Arial"/>
          <w:sz w:val="22"/>
          <w:szCs w:val="22"/>
        </w:rPr>
        <w:t>May</w:t>
      </w:r>
      <w:r w:rsidRPr="009F6D88">
        <w:rPr>
          <w:rFonts w:ascii="Arial" w:hAnsi="Arial" w:cs="Arial"/>
          <w:sz w:val="22"/>
          <w:szCs w:val="22"/>
        </w:rPr>
        <w:t xml:space="preserve"> </w:t>
      </w:r>
      <w:r w:rsidR="001C6E19" w:rsidRPr="009F6D88">
        <w:rPr>
          <w:rFonts w:ascii="Arial" w:hAnsi="Arial" w:cs="Arial"/>
          <w:sz w:val="22"/>
          <w:szCs w:val="22"/>
        </w:rPr>
        <w:t>of</w:t>
      </w:r>
      <w:r w:rsidRPr="009F6D88">
        <w:rPr>
          <w:rFonts w:ascii="Arial" w:hAnsi="Arial" w:cs="Arial"/>
          <w:sz w:val="22"/>
          <w:szCs w:val="22"/>
        </w:rPr>
        <w:t xml:space="preserve"> </w:t>
      </w:r>
      <w:r w:rsidR="00C53A9D" w:rsidRPr="009F6D88">
        <w:rPr>
          <w:rFonts w:ascii="Arial" w:hAnsi="Arial" w:cs="Arial"/>
          <w:sz w:val="22"/>
          <w:szCs w:val="22"/>
        </w:rPr>
        <w:t>202</w:t>
      </w:r>
      <w:r w:rsidR="009F6D88" w:rsidRPr="009F6D88">
        <w:rPr>
          <w:rFonts w:ascii="Arial" w:hAnsi="Arial" w:cs="Arial"/>
          <w:sz w:val="22"/>
          <w:szCs w:val="22"/>
        </w:rPr>
        <w:t>5</w:t>
      </w:r>
      <w:r w:rsidR="008668B4" w:rsidRPr="009F6D88">
        <w:rPr>
          <w:rFonts w:ascii="Arial" w:hAnsi="Arial" w:cs="Arial"/>
          <w:sz w:val="22"/>
          <w:szCs w:val="22"/>
        </w:rPr>
        <w:t>.</w:t>
      </w:r>
      <w:r w:rsidR="008668B4">
        <w:rPr>
          <w:rFonts w:ascii="Arial" w:hAnsi="Arial" w:cs="Arial"/>
          <w:sz w:val="22"/>
          <w:szCs w:val="22"/>
        </w:rPr>
        <w:t xml:space="preserve"> </w:t>
      </w:r>
    </w:p>
    <w:p w14:paraId="1EE9B6BC" w14:textId="57691343" w:rsidR="0049322A" w:rsidRPr="008668B4" w:rsidRDefault="0049322A">
      <w:pPr>
        <w:rPr>
          <w:rFonts w:ascii="Arial" w:hAnsi="Arial" w:cs="Arial"/>
          <w:sz w:val="22"/>
          <w:szCs w:val="22"/>
        </w:rPr>
      </w:pPr>
      <w:r w:rsidRPr="008668B4">
        <w:rPr>
          <w:rFonts w:ascii="Arial" w:hAnsi="Arial" w:cs="Arial"/>
          <w:sz w:val="22"/>
          <w:szCs w:val="22"/>
        </w:rPr>
        <w:br w:type="page"/>
      </w:r>
    </w:p>
    <w:p w14:paraId="0FD8139C" w14:textId="216F473B" w:rsidR="00DF4AB7" w:rsidRPr="008668B4" w:rsidRDefault="00C53A9D" w:rsidP="00DF4AB7">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 xml:space="preserve">5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DF4AB7" w:rsidRPr="008668B4">
        <w:rPr>
          <w:rFonts w:ascii="Arial" w:hAnsi="Arial" w:cs="Arial"/>
          <w:b/>
          <w:sz w:val="36"/>
          <w:szCs w:val="36"/>
        </w:rPr>
        <w:t xml:space="preserve"> Program</w:t>
      </w:r>
    </w:p>
    <w:p w14:paraId="6F750962" w14:textId="39BF5C82" w:rsidR="00DF4AB7" w:rsidRPr="008668B4" w:rsidRDefault="00DF4AB7" w:rsidP="00DF4AB7">
      <w:pPr>
        <w:jc w:val="center"/>
        <w:outlineLvl w:val="0"/>
        <w:rPr>
          <w:rFonts w:ascii="Arial" w:hAnsi="Arial" w:cs="Arial"/>
          <w:b/>
          <w:sz w:val="36"/>
          <w:szCs w:val="36"/>
        </w:rPr>
      </w:pPr>
      <w:r w:rsidRPr="008668B4">
        <w:rPr>
          <w:rFonts w:ascii="Arial" w:hAnsi="Arial" w:cs="Arial"/>
          <w:b/>
          <w:sz w:val="36"/>
          <w:szCs w:val="36"/>
        </w:rPr>
        <w:t>Application Instructions</w:t>
      </w:r>
    </w:p>
    <w:p w14:paraId="77F5D9E7" w14:textId="77777777" w:rsidR="00DF4AB7" w:rsidRPr="008668B4" w:rsidRDefault="00DF4AB7" w:rsidP="00DF4AB7">
      <w:pPr>
        <w:rPr>
          <w:rFonts w:ascii="Arial" w:hAnsi="Arial" w:cs="Arial"/>
          <w:sz w:val="22"/>
          <w:szCs w:val="22"/>
        </w:rPr>
      </w:pPr>
    </w:p>
    <w:p w14:paraId="0C676390" w14:textId="77777777" w:rsidR="000B2B0F" w:rsidRPr="008668B4" w:rsidRDefault="000B2B0F" w:rsidP="00DF4AB7">
      <w:pPr>
        <w:outlineLvl w:val="0"/>
        <w:rPr>
          <w:rFonts w:ascii="Arial" w:hAnsi="Arial" w:cs="Arial"/>
          <w:sz w:val="22"/>
          <w:szCs w:val="22"/>
        </w:rPr>
      </w:pPr>
    </w:p>
    <w:p w14:paraId="066B7E0B" w14:textId="2B4FDF24" w:rsidR="00DF4AB7" w:rsidRPr="008668B4" w:rsidRDefault="000B2B0F" w:rsidP="00942BB4">
      <w:pPr>
        <w:outlineLvl w:val="0"/>
        <w:rPr>
          <w:rFonts w:ascii="Arial" w:hAnsi="Arial" w:cs="Arial"/>
          <w:sz w:val="22"/>
          <w:szCs w:val="22"/>
        </w:rPr>
      </w:pPr>
      <w:r w:rsidRPr="008668B4">
        <w:rPr>
          <w:rFonts w:ascii="Arial" w:hAnsi="Arial" w:cs="Arial"/>
          <w:sz w:val="22"/>
          <w:szCs w:val="22"/>
        </w:rPr>
        <w:t>Thank you for applying for the</w:t>
      </w:r>
      <w:r w:rsidR="008668B4">
        <w:rPr>
          <w:rFonts w:ascii="Arial" w:hAnsi="Arial" w:cs="Arial"/>
          <w:sz w:val="22"/>
          <w:szCs w:val="22"/>
        </w:rPr>
        <w:t xml:space="preserv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Pr="008668B4">
        <w:rPr>
          <w:rFonts w:ascii="Arial" w:hAnsi="Arial" w:cs="Arial"/>
          <w:sz w:val="22"/>
          <w:szCs w:val="22"/>
        </w:rPr>
        <w:t xml:space="preserve"> Program! Please be sure to submit all necessary documents by the </w:t>
      </w:r>
      <w:r w:rsidR="00327CE3" w:rsidRPr="008668B4">
        <w:rPr>
          <w:rFonts w:ascii="Arial" w:hAnsi="Arial" w:cs="Arial"/>
          <w:sz w:val="22"/>
          <w:szCs w:val="22"/>
        </w:rPr>
        <w:t xml:space="preserve">deadline </w:t>
      </w:r>
      <w:r w:rsidR="008668B4">
        <w:rPr>
          <w:rFonts w:ascii="Arial" w:hAnsi="Arial" w:cs="Arial"/>
          <w:sz w:val="22"/>
          <w:szCs w:val="22"/>
        </w:rPr>
        <w:t>to</w:t>
      </w:r>
      <w:r w:rsidR="00327CE3" w:rsidRPr="008668B4">
        <w:rPr>
          <w:rFonts w:ascii="Arial" w:hAnsi="Arial" w:cs="Arial"/>
          <w:sz w:val="22"/>
          <w:szCs w:val="22"/>
        </w:rPr>
        <w:t xml:space="preserve"> be eligible for the program.</w:t>
      </w:r>
    </w:p>
    <w:p w14:paraId="75633AAA" w14:textId="77777777" w:rsidR="000B2B0F" w:rsidRPr="008668B4" w:rsidRDefault="000B2B0F" w:rsidP="00942BB4">
      <w:pPr>
        <w:outlineLvl w:val="0"/>
        <w:rPr>
          <w:rFonts w:ascii="Arial" w:hAnsi="Arial" w:cs="Arial"/>
          <w:sz w:val="22"/>
          <w:szCs w:val="22"/>
        </w:rPr>
      </w:pPr>
    </w:p>
    <w:p w14:paraId="4C3407A6" w14:textId="03165A21" w:rsidR="00942BB4" w:rsidRPr="008668B4" w:rsidRDefault="00942BB4" w:rsidP="00942BB4">
      <w:pPr>
        <w:outlineLvl w:val="0"/>
        <w:rPr>
          <w:rFonts w:ascii="Arial" w:hAnsi="Arial" w:cs="Arial"/>
          <w:b/>
          <w:sz w:val="22"/>
          <w:szCs w:val="22"/>
        </w:rPr>
      </w:pPr>
      <w:r w:rsidRPr="008668B4">
        <w:rPr>
          <w:rFonts w:ascii="Arial" w:hAnsi="Arial" w:cs="Arial"/>
          <w:b/>
          <w:sz w:val="22"/>
          <w:szCs w:val="22"/>
        </w:rPr>
        <w:t>Application Packet</w:t>
      </w:r>
    </w:p>
    <w:p w14:paraId="5FB13B90" w14:textId="2C680B18" w:rsidR="000B2B0F" w:rsidRPr="008668B4" w:rsidRDefault="000B2B0F"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Application Form (pages 3-4)</w:t>
      </w:r>
    </w:p>
    <w:p w14:paraId="201772A0" w14:textId="39C4B228" w:rsidR="005D1C28" w:rsidRPr="008668B4" w:rsidRDefault="005D1C28"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Applicant Photo (page 5)</w:t>
      </w:r>
    </w:p>
    <w:p w14:paraId="5A638DBE" w14:textId="0DD35F65" w:rsidR="00BA31DB" w:rsidRPr="008668B4" w:rsidRDefault="00BA31DB"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Essay (pages 6-7)</w:t>
      </w:r>
    </w:p>
    <w:p w14:paraId="40F784BB" w14:textId="2EFB30A2" w:rsidR="000B2B0F" w:rsidRPr="008668B4" w:rsidRDefault="000B2B0F"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 xml:space="preserve">Applicant Agreement (page </w:t>
      </w:r>
      <w:r w:rsidR="00BA31DB" w:rsidRPr="008668B4">
        <w:rPr>
          <w:rFonts w:ascii="Arial" w:hAnsi="Arial" w:cs="Arial"/>
          <w:sz w:val="22"/>
          <w:szCs w:val="22"/>
        </w:rPr>
        <w:t>8</w:t>
      </w:r>
      <w:r w:rsidRPr="008668B4">
        <w:rPr>
          <w:rFonts w:ascii="Arial" w:hAnsi="Arial" w:cs="Arial"/>
          <w:sz w:val="22"/>
          <w:szCs w:val="22"/>
        </w:rPr>
        <w:t>)</w:t>
      </w:r>
    </w:p>
    <w:p w14:paraId="465AF3EB" w14:textId="17D5BD80" w:rsidR="000B2B0F" w:rsidRPr="008668B4" w:rsidRDefault="000B2B0F"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 xml:space="preserve">Letter of Recommendation </w:t>
      </w:r>
      <w:r w:rsidR="000A7F02" w:rsidRPr="008668B4">
        <w:rPr>
          <w:rFonts w:ascii="Arial" w:hAnsi="Arial" w:cs="Arial"/>
          <w:sz w:val="22"/>
          <w:szCs w:val="22"/>
        </w:rPr>
        <w:t>Form #</w:t>
      </w:r>
      <w:r w:rsidRPr="008668B4">
        <w:rPr>
          <w:rFonts w:ascii="Arial" w:hAnsi="Arial" w:cs="Arial"/>
          <w:sz w:val="22"/>
          <w:szCs w:val="22"/>
        </w:rPr>
        <w:t xml:space="preserve">1 (page </w:t>
      </w:r>
      <w:r w:rsidR="00BA31DB" w:rsidRPr="008668B4">
        <w:rPr>
          <w:rFonts w:ascii="Arial" w:hAnsi="Arial" w:cs="Arial"/>
          <w:sz w:val="22"/>
          <w:szCs w:val="22"/>
        </w:rPr>
        <w:t>9</w:t>
      </w:r>
      <w:r w:rsidRPr="008668B4">
        <w:rPr>
          <w:rFonts w:ascii="Arial" w:hAnsi="Arial" w:cs="Arial"/>
          <w:sz w:val="22"/>
          <w:szCs w:val="22"/>
        </w:rPr>
        <w:t>)</w:t>
      </w:r>
    </w:p>
    <w:p w14:paraId="4EA4587F" w14:textId="7CB892A2" w:rsidR="000B2B0F" w:rsidRPr="008668B4" w:rsidRDefault="000B2B0F"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 xml:space="preserve">Letter of </w:t>
      </w:r>
      <w:r w:rsidR="00103AD4" w:rsidRPr="008668B4">
        <w:rPr>
          <w:rFonts w:ascii="Arial" w:hAnsi="Arial" w:cs="Arial"/>
          <w:sz w:val="22"/>
          <w:szCs w:val="22"/>
        </w:rPr>
        <w:t>Recommendation</w:t>
      </w:r>
      <w:r w:rsidRPr="008668B4">
        <w:rPr>
          <w:rFonts w:ascii="Arial" w:hAnsi="Arial" w:cs="Arial"/>
          <w:sz w:val="22"/>
          <w:szCs w:val="22"/>
        </w:rPr>
        <w:t xml:space="preserve"> </w:t>
      </w:r>
      <w:r w:rsidR="000A7F02" w:rsidRPr="008668B4">
        <w:rPr>
          <w:rFonts w:ascii="Arial" w:hAnsi="Arial" w:cs="Arial"/>
          <w:sz w:val="22"/>
          <w:szCs w:val="22"/>
        </w:rPr>
        <w:t>Form #</w:t>
      </w:r>
      <w:r w:rsidR="002A6F9A" w:rsidRPr="008668B4">
        <w:rPr>
          <w:rFonts w:ascii="Arial" w:hAnsi="Arial" w:cs="Arial"/>
          <w:sz w:val="22"/>
          <w:szCs w:val="22"/>
        </w:rPr>
        <w:t>2 (page</w:t>
      </w:r>
      <w:r w:rsidRPr="008668B4">
        <w:rPr>
          <w:rFonts w:ascii="Arial" w:hAnsi="Arial" w:cs="Arial"/>
          <w:sz w:val="22"/>
          <w:szCs w:val="22"/>
        </w:rPr>
        <w:t xml:space="preserve"> </w:t>
      </w:r>
      <w:r w:rsidR="00BA31DB" w:rsidRPr="008668B4">
        <w:rPr>
          <w:rFonts w:ascii="Arial" w:hAnsi="Arial" w:cs="Arial"/>
          <w:sz w:val="22"/>
          <w:szCs w:val="22"/>
        </w:rPr>
        <w:t>1</w:t>
      </w:r>
      <w:r w:rsidR="002A6F9A" w:rsidRPr="008668B4">
        <w:rPr>
          <w:rFonts w:ascii="Arial" w:hAnsi="Arial" w:cs="Arial"/>
          <w:sz w:val="22"/>
          <w:szCs w:val="22"/>
        </w:rPr>
        <w:t>0</w:t>
      </w:r>
      <w:r w:rsidRPr="008668B4">
        <w:rPr>
          <w:rFonts w:ascii="Arial" w:hAnsi="Arial" w:cs="Arial"/>
          <w:sz w:val="22"/>
          <w:szCs w:val="22"/>
        </w:rPr>
        <w:t>)</w:t>
      </w:r>
    </w:p>
    <w:p w14:paraId="7DBEAE97" w14:textId="316D5C05" w:rsidR="000A7F02" w:rsidRPr="008668B4" w:rsidRDefault="000A7F02" w:rsidP="00942BB4">
      <w:pPr>
        <w:pStyle w:val="ListParagraph"/>
        <w:numPr>
          <w:ilvl w:val="0"/>
          <w:numId w:val="4"/>
        </w:numPr>
        <w:outlineLvl w:val="0"/>
        <w:rPr>
          <w:rFonts w:ascii="Arial" w:hAnsi="Arial" w:cs="Arial"/>
          <w:sz w:val="22"/>
          <w:szCs w:val="22"/>
        </w:rPr>
      </w:pPr>
      <w:r w:rsidRPr="008668B4">
        <w:rPr>
          <w:rFonts w:ascii="Arial" w:hAnsi="Arial" w:cs="Arial"/>
          <w:sz w:val="22"/>
          <w:szCs w:val="22"/>
        </w:rPr>
        <w:t>Copy of official transcript (provided by applicant)</w:t>
      </w:r>
    </w:p>
    <w:p w14:paraId="1CA79251" w14:textId="77777777" w:rsidR="00103AD4" w:rsidRPr="008668B4" w:rsidRDefault="00103AD4" w:rsidP="00103AD4">
      <w:pPr>
        <w:outlineLvl w:val="0"/>
        <w:rPr>
          <w:rFonts w:ascii="Arial" w:hAnsi="Arial" w:cs="Arial"/>
          <w:sz w:val="22"/>
          <w:szCs w:val="22"/>
        </w:rPr>
      </w:pPr>
    </w:p>
    <w:p w14:paraId="487019EB" w14:textId="69B47E54" w:rsidR="00103AD4" w:rsidRPr="008668B4" w:rsidRDefault="00103AD4" w:rsidP="00103AD4">
      <w:pPr>
        <w:outlineLvl w:val="0"/>
        <w:rPr>
          <w:rFonts w:ascii="Arial" w:hAnsi="Arial" w:cs="Arial"/>
          <w:b/>
          <w:sz w:val="22"/>
          <w:szCs w:val="22"/>
        </w:rPr>
      </w:pPr>
      <w:r w:rsidRPr="008668B4">
        <w:rPr>
          <w:rFonts w:ascii="Arial" w:hAnsi="Arial" w:cs="Arial"/>
          <w:b/>
          <w:sz w:val="22"/>
          <w:szCs w:val="22"/>
        </w:rPr>
        <w:t>Instructions</w:t>
      </w:r>
    </w:p>
    <w:p w14:paraId="778E6DF0" w14:textId="6960D05D" w:rsidR="00103AD4" w:rsidRPr="008668B4" w:rsidRDefault="00103AD4"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The applicant will fill out the Application Form (pages 3-4)</w:t>
      </w:r>
      <w:r w:rsidR="00BA31DB" w:rsidRPr="008668B4">
        <w:rPr>
          <w:rFonts w:ascii="Arial" w:hAnsi="Arial" w:cs="Arial"/>
          <w:sz w:val="22"/>
          <w:szCs w:val="22"/>
        </w:rPr>
        <w:t xml:space="preserve"> and submit a current phone (page 5)</w:t>
      </w:r>
      <w:r w:rsidRPr="008668B4">
        <w:rPr>
          <w:rFonts w:ascii="Arial" w:hAnsi="Arial" w:cs="Arial"/>
          <w:sz w:val="22"/>
          <w:szCs w:val="22"/>
        </w:rPr>
        <w:t>.</w:t>
      </w:r>
    </w:p>
    <w:p w14:paraId="62A92DFF" w14:textId="42845FF5" w:rsidR="00BA31DB" w:rsidRPr="008668B4" w:rsidRDefault="00BA31DB"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The applicant will complete the Essay (pages 6-7).</w:t>
      </w:r>
    </w:p>
    <w:p w14:paraId="14306C99" w14:textId="4EDCFD0A" w:rsidR="00103AD4" w:rsidRPr="008668B4" w:rsidRDefault="00103AD4"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 xml:space="preserve">The applicant will sign the Applicant Agreement (page </w:t>
      </w:r>
      <w:r w:rsidR="00BA31DB" w:rsidRPr="008668B4">
        <w:rPr>
          <w:rFonts w:ascii="Arial" w:hAnsi="Arial" w:cs="Arial"/>
          <w:sz w:val="22"/>
          <w:szCs w:val="22"/>
        </w:rPr>
        <w:t>8</w:t>
      </w:r>
      <w:r w:rsidRPr="008668B4">
        <w:rPr>
          <w:rFonts w:ascii="Arial" w:hAnsi="Arial" w:cs="Arial"/>
          <w:sz w:val="22"/>
          <w:szCs w:val="22"/>
        </w:rPr>
        <w:t>).</w:t>
      </w:r>
    </w:p>
    <w:p w14:paraId="6FAA0E7B" w14:textId="39B0223E" w:rsidR="00103AD4" w:rsidRPr="008668B4" w:rsidRDefault="00103AD4"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 xml:space="preserve">The applicant must obtain two Letters of Recommendation. These forms are on pages </w:t>
      </w:r>
      <w:r w:rsidR="00BA31DB" w:rsidRPr="008668B4">
        <w:rPr>
          <w:rFonts w:ascii="Arial" w:hAnsi="Arial" w:cs="Arial"/>
          <w:sz w:val="22"/>
          <w:szCs w:val="22"/>
        </w:rPr>
        <w:t>9</w:t>
      </w:r>
      <w:r w:rsidRPr="008668B4">
        <w:rPr>
          <w:rFonts w:ascii="Arial" w:hAnsi="Arial" w:cs="Arial"/>
          <w:sz w:val="22"/>
          <w:szCs w:val="22"/>
        </w:rPr>
        <w:t xml:space="preserve"> and </w:t>
      </w:r>
      <w:r w:rsidR="00BA31DB" w:rsidRPr="008668B4">
        <w:rPr>
          <w:rFonts w:ascii="Arial" w:hAnsi="Arial" w:cs="Arial"/>
          <w:sz w:val="22"/>
          <w:szCs w:val="22"/>
        </w:rPr>
        <w:t>10</w:t>
      </w:r>
      <w:r w:rsidRPr="008668B4">
        <w:rPr>
          <w:rFonts w:ascii="Arial" w:hAnsi="Arial" w:cs="Arial"/>
          <w:sz w:val="22"/>
          <w:szCs w:val="22"/>
        </w:rPr>
        <w:t xml:space="preserve">. The applicant will add their name and signature to </w:t>
      </w:r>
      <w:r w:rsidR="00327CE3" w:rsidRPr="008668B4">
        <w:rPr>
          <w:rFonts w:ascii="Arial" w:hAnsi="Arial" w:cs="Arial"/>
          <w:sz w:val="22"/>
          <w:szCs w:val="22"/>
        </w:rPr>
        <w:t>each</w:t>
      </w:r>
      <w:r w:rsidRPr="008668B4">
        <w:rPr>
          <w:rFonts w:ascii="Arial" w:hAnsi="Arial" w:cs="Arial"/>
          <w:sz w:val="22"/>
          <w:szCs w:val="22"/>
        </w:rPr>
        <w:t xml:space="preserve"> form and then give </w:t>
      </w:r>
      <w:r w:rsidR="00327CE3" w:rsidRPr="008668B4">
        <w:rPr>
          <w:rFonts w:ascii="Arial" w:hAnsi="Arial" w:cs="Arial"/>
          <w:sz w:val="22"/>
          <w:szCs w:val="22"/>
        </w:rPr>
        <w:t>each form to the individual</w:t>
      </w:r>
      <w:r w:rsidRPr="008668B4">
        <w:rPr>
          <w:rFonts w:ascii="Arial" w:hAnsi="Arial" w:cs="Arial"/>
          <w:sz w:val="22"/>
          <w:szCs w:val="22"/>
        </w:rPr>
        <w:t xml:space="preserve"> </w:t>
      </w:r>
      <w:r w:rsidR="008668B4">
        <w:rPr>
          <w:rFonts w:ascii="Arial" w:hAnsi="Arial" w:cs="Arial"/>
          <w:sz w:val="22"/>
          <w:szCs w:val="22"/>
        </w:rPr>
        <w:t>whom</w:t>
      </w:r>
      <w:r w:rsidRPr="008668B4">
        <w:rPr>
          <w:rFonts w:ascii="Arial" w:hAnsi="Arial" w:cs="Arial"/>
          <w:sz w:val="22"/>
          <w:szCs w:val="22"/>
        </w:rPr>
        <w:t xml:space="preserve"> they have requested the recommendation from. </w:t>
      </w:r>
      <w:r w:rsidR="00327CE3" w:rsidRPr="008668B4">
        <w:rPr>
          <w:rFonts w:ascii="Arial" w:hAnsi="Arial" w:cs="Arial"/>
          <w:sz w:val="22"/>
          <w:szCs w:val="22"/>
        </w:rPr>
        <w:t>Each individual</w:t>
      </w:r>
      <w:r w:rsidRPr="008668B4">
        <w:rPr>
          <w:rFonts w:ascii="Arial" w:hAnsi="Arial" w:cs="Arial"/>
          <w:sz w:val="22"/>
          <w:szCs w:val="22"/>
        </w:rPr>
        <w:t xml:space="preserve"> will then fill out the rest of the form as it pertains to the applicant, sign it, and place it in a sealed envelope. The sealed envelope should then be signed and returned to the applicant.</w:t>
      </w:r>
    </w:p>
    <w:p w14:paraId="31D36B10" w14:textId="2D0315D0" w:rsidR="000A7F02" w:rsidRPr="008668B4" w:rsidRDefault="000A7F02"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The applicant will provide a copy of their official transcript</w:t>
      </w:r>
      <w:r w:rsidR="00327CE3" w:rsidRPr="008668B4">
        <w:rPr>
          <w:rFonts w:ascii="Arial" w:hAnsi="Arial" w:cs="Arial"/>
          <w:sz w:val="22"/>
          <w:szCs w:val="22"/>
        </w:rPr>
        <w:t>.</w:t>
      </w:r>
    </w:p>
    <w:p w14:paraId="35BE1296" w14:textId="6A8D9CFC" w:rsidR="00103AD4" w:rsidRPr="008668B4" w:rsidRDefault="00103AD4" w:rsidP="00103AD4">
      <w:pPr>
        <w:pStyle w:val="ListParagraph"/>
        <w:numPr>
          <w:ilvl w:val="0"/>
          <w:numId w:val="5"/>
        </w:numPr>
        <w:outlineLvl w:val="0"/>
        <w:rPr>
          <w:rFonts w:ascii="Arial" w:hAnsi="Arial" w:cs="Arial"/>
          <w:sz w:val="22"/>
          <w:szCs w:val="22"/>
        </w:rPr>
      </w:pPr>
      <w:r w:rsidRPr="008668B4">
        <w:rPr>
          <w:rFonts w:ascii="Arial" w:hAnsi="Arial" w:cs="Arial"/>
          <w:sz w:val="22"/>
          <w:szCs w:val="22"/>
        </w:rPr>
        <w:t>After all parts of the Application Package are completed, they should be put into a sealed envelope and mailed to:</w:t>
      </w:r>
    </w:p>
    <w:p w14:paraId="09C783A2" w14:textId="103681C2" w:rsidR="00904DF4" w:rsidRPr="008668B4" w:rsidRDefault="00FE4F5E" w:rsidP="00103AD4">
      <w:pPr>
        <w:pStyle w:val="ListParagraph"/>
        <w:numPr>
          <w:ilvl w:val="1"/>
          <w:numId w:val="5"/>
        </w:numPr>
        <w:rPr>
          <w:rFonts w:ascii="Arial" w:hAnsi="Arial" w:cs="Arial"/>
          <w:sz w:val="22"/>
          <w:szCs w:val="22"/>
        </w:rPr>
      </w:pPr>
      <w:proofErr w:type="spellStart"/>
      <w:r w:rsidRPr="008668B4">
        <w:rPr>
          <w:rFonts w:ascii="Arial" w:hAnsi="Arial" w:cs="Arial"/>
          <w:sz w:val="22"/>
          <w:szCs w:val="22"/>
        </w:rPr>
        <w:t>Vexus</w:t>
      </w:r>
      <w:proofErr w:type="spellEnd"/>
      <w:r w:rsidRPr="008668B4">
        <w:rPr>
          <w:rFonts w:ascii="Arial" w:hAnsi="Arial" w:cs="Arial"/>
          <w:sz w:val="22"/>
          <w:szCs w:val="22"/>
        </w:rPr>
        <w:t xml:space="preserve"> </w:t>
      </w:r>
      <w:r w:rsidR="00103AD4" w:rsidRPr="008668B4">
        <w:rPr>
          <w:rFonts w:ascii="Arial" w:hAnsi="Arial" w:cs="Arial"/>
          <w:sz w:val="22"/>
          <w:szCs w:val="22"/>
        </w:rPr>
        <w:br/>
      </w:r>
      <w:proofErr w:type="spellStart"/>
      <w:r w:rsidRPr="008668B4">
        <w:rPr>
          <w:rFonts w:ascii="Arial" w:hAnsi="Arial" w:cs="Arial"/>
          <w:sz w:val="22"/>
          <w:szCs w:val="22"/>
        </w:rPr>
        <w:t>Vexus</w:t>
      </w:r>
      <w:proofErr w:type="spellEnd"/>
      <w:r w:rsidRPr="008668B4">
        <w:rPr>
          <w:rFonts w:ascii="Arial" w:hAnsi="Arial" w:cs="Arial"/>
          <w:sz w:val="22"/>
          <w:szCs w:val="22"/>
        </w:rPr>
        <w:t xml:space="preserve"> Scholarship</w:t>
      </w:r>
      <w:r w:rsidR="00103AD4" w:rsidRPr="008668B4">
        <w:rPr>
          <w:rFonts w:ascii="Arial" w:hAnsi="Arial" w:cs="Arial"/>
          <w:sz w:val="22"/>
          <w:szCs w:val="22"/>
        </w:rPr>
        <w:t xml:space="preserve"> Program</w:t>
      </w:r>
      <w:r w:rsidR="00103AD4" w:rsidRPr="008668B4">
        <w:rPr>
          <w:rFonts w:ascii="Arial" w:hAnsi="Arial" w:cs="Arial"/>
          <w:sz w:val="22"/>
          <w:szCs w:val="22"/>
        </w:rPr>
        <w:br/>
        <w:t xml:space="preserve">ATTN: </w:t>
      </w:r>
      <w:r w:rsidR="009F6D88">
        <w:rPr>
          <w:rFonts w:ascii="Arial" w:hAnsi="Arial" w:cs="Arial"/>
          <w:sz w:val="22"/>
          <w:szCs w:val="22"/>
        </w:rPr>
        <w:t>Robin Davidson</w:t>
      </w:r>
      <w:r w:rsidR="00103AD4" w:rsidRPr="008668B4">
        <w:rPr>
          <w:rFonts w:ascii="Arial" w:hAnsi="Arial" w:cs="Arial"/>
          <w:sz w:val="22"/>
          <w:szCs w:val="22"/>
        </w:rPr>
        <w:br/>
      </w:r>
      <w:r w:rsidR="009F6D88">
        <w:rPr>
          <w:rFonts w:ascii="Arial" w:hAnsi="Arial" w:cs="Arial"/>
          <w:sz w:val="22"/>
          <w:szCs w:val="22"/>
        </w:rPr>
        <w:t xml:space="preserve">912 S Main St., #106 </w:t>
      </w:r>
      <w:r w:rsidR="00103AD4" w:rsidRPr="008668B4">
        <w:rPr>
          <w:rFonts w:ascii="Arial" w:hAnsi="Arial" w:cs="Arial"/>
          <w:sz w:val="22"/>
          <w:szCs w:val="22"/>
        </w:rPr>
        <w:br/>
      </w:r>
      <w:r w:rsidR="009F6D88">
        <w:rPr>
          <w:rFonts w:ascii="Arial" w:hAnsi="Arial" w:cs="Arial"/>
          <w:sz w:val="22"/>
          <w:szCs w:val="22"/>
        </w:rPr>
        <w:t>Sikeston, MO 63801</w:t>
      </w:r>
      <w:r w:rsidR="00103AD4" w:rsidRPr="008668B4">
        <w:rPr>
          <w:rFonts w:ascii="Arial" w:hAnsi="Arial" w:cs="Arial"/>
          <w:sz w:val="22"/>
          <w:szCs w:val="22"/>
        </w:rPr>
        <w:t xml:space="preserve"> </w:t>
      </w:r>
    </w:p>
    <w:p w14:paraId="6A181E2A" w14:textId="77777777" w:rsidR="00904DF4" w:rsidRPr="008668B4" w:rsidRDefault="00904DF4" w:rsidP="00904DF4">
      <w:pPr>
        <w:rPr>
          <w:rFonts w:ascii="Arial" w:hAnsi="Arial" w:cs="Arial"/>
          <w:sz w:val="22"/>
          <w:szCs w:val="22"/>
        </w:rPr>
      </w:pPr>
    </w:p>
    <w:p w14:paraId="4C5F402B" w14:textId="4D153841" w:rsidR="00103AD4" w:rsidRPr="008668B4" w:rsidRDefault="00103AD4" w:rsidP="00904DF4">
      <w:pPr>
        <w:rPr>
          <w:rFonts w:ascii="Arial" w:hAnsi="Arial" w:cs="Arial"/>
          <w:sz w:val="22"/>
          <w:szCs w:val="22"/>
        </w:rPr>
      </w:pPr>
      <w:r w:rsidRPr="008668B4">
        <w:rPr>
          <w:rFonts w:ascii="Arial" w:hAnsi="Arial" w:cs="Arial"/>
          <w:sz w:val="22"/>
          <w:szCs w:val="22"/>
        </w:rPr>
        <w:t xml:space="preserve">The application must be received </w:t>
      </w:r>
      <w:r w:rsidRPr="009F6D88">
        <w:rPr>
          <w:rFonts w:ascii="Arial" w:hAnsi="Arial" w:cs="Arial"/>
          <w:sz w:val="22"/>
          <w:szCs w:val="22"/>
        </w:rPr>
        <w:t xml:space="preserve">by </w:t>
      </w:r>
      <w:r w:rsidR="009F6D88" w:rsidRPr="009F6D88">
        <w:rPr>
          <w:rFonts w:ascii="Arial" w:hAnsi="Arial" w:cs="Arial"/>
          <w:sz w:val="22"/>
          <w:szCs w:val="22"/>
        </w:rPr>
        <w:t>Friday, March 7, 2025.</w:t>
      </w:r>
      <w:r w:rsidR="009F6D88">
        <w:rPr>
          <w:rFonts w:ascii="Arial" w:hAnsi="Arial" w:cs="Arial"/>
          <w:sz w:val="22"/>
          <w:szCs w:val="22"/>
        </w:rPr>
        <w:t xml:space="preserve"> </w:t>
      </w:r>
    </w:p>
    <w:p w14:paraId="2076F0D0" w14:textId="77777777" w:rsidR="00103AD4" w:rsidRPr="008668B4" w:rsidRDefault="00103AD4" w:rsidP="00103AD4">
      <w:pPr>
        <w:outlineLvl w:val="0"/>
        <w:rPr>
          <w:rFonts w:ascii="Arial" w:hAnsi="Arial" w:cs="Arial"/>
          <w:b/>
          <w:sz w:val="22"/>
          <w:szCs w:val="22"/>
        </w:rPr>
      </w:pPr>
    </w:p>
    <w:p w14:paraId="7D2DA1C9" w14:textId="5F344919" w:rsidR="00103AD4" w:rsidRPr="008668B4" w:rsidRDefault="00103AD4" w:rsidP="00103AD4">
      <w:pPr>
        <w:outlineLvl w:val="0"/>
        <w:rPr>
          <w:rFonts w:ascii="Arial" w:hAnsi="Arial" w:cs="Arial"/>
          <w:b/>
          <w:sz w:val="22"/>
          <w:szCs w:val="22"/>
        </w:rPr>
      </w:pPr>
      <w:r w:rsidRPr="008668B4">
        <w:rPr>
          <w:rFonts w:ascii="Arial" w:hAnsi="Arial" w:cs="Arial"/>
          <w:b/>
          <w:sz w:val="22"/>
          <w:szCs w:val="22"/>
        </w:rPr>
        <w:t>Deadlines</w:t>
      </w:r>
    </w:p>
    <w:p w14:paraId="15351F02" w14:textId="7BB2619E" w:rsidR="00103AD4" w:rsidRPr="008668B4" w:rsidRDefault="00103AD4" w:rsidP="00103AD4">
      <w:pPr>
        <w:pStyle w:val="ListParagraph"/>
        <w:numPr>
          <w:ilvl w:val="0"/>
          <w:numId w:val="6"/>
        </w:numPr>
        <w:outlineLvl w:val="0"/>
        <w:rPr>
          <w:rFonts w:ascii="Arial" w:hAnsi="Arial" w:cs="Arial"/>
          <w:sz w:val="22"/>
          <w:szCs w:val="22"/>
        </w:rPr>
      </w:pPr>
      <w:r w:rsidRPr="008668B4">
        <w:rPr>
          <w:rFonts w:ascii="Arial" w:hAnsi="Arial" w:cs="Arial"/>
          <w:sz w:val="22"/>
          <w:szCs w:val="22"/>
        </w:rPr>
        <w:t xml:space="preserve">The application must be received by </w:t>
      </w:r>
      <w:r w:rsidR="009F6D88" w:rsidRPr="009F6D88">
        <w:rPr>
          <w:rFonts w:ascii="Arial" w:hAnsi="Arial" w:cs="Arial"/>
          <w:sz w:val="22"/>
          <w:szCs w:val="22"/>
        </w:rPr>
        <w:t>Friday, March 7, 2025.</w:t>
      </w:r>
      <w:r w:rsidR="009F6D88">
        <w:rPr>
          <w:rFonts w:ascii="Arial" w:hAnsi="Arial" w:cs="Arial"/>
          <w:sz w:val="22"/>
          <w:szCs w:val="22"/>
        </w:rPr>
        <w:t xml:space="preserve"> </w:t>
      </w:r>
      <w:r w:rsidRPr="008668B4">
        <w:rPr>
          <w:rFonts w:ascii="Arial" w:hAnsi="Arial" w:cs="Arial"/>
          <w:sz w:val="22"/>
          <w:szCs w:val="22"/>
        </w:rPr>
        <w:t xml:space="preserve">in order to be eligible for the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Pr="008668B4">
        <w:rPr>
          <w:rFonts w:ascii="Arial" w:hAnsi="Arial" w:cs="Arial"/>
          <w:sz w:val="22"/>
          <w:szCs w:val="22"/>
        </w:rPr>
        <w:t xml:space="preserve"> Program.</w:t>
      </w:r>
    </w:p>
    <w:p w14:paraId="73E52855" w14:textId="5888EE91" w:rsidR="00103AD4" w:rsidRPr="008668B4" w:rsidRDefault="00103AD4" w:rsidP="00103AD4">
      <w:pPr>
        <w:pStyle w:val="ListParagraph"/>
        <w:numPr>
          <w:ilvl w:val="0"/>
          <w:numId w:val="6"/>
        </w:numPr>
        <w:outlineLvl w:val="0"/>
        <w:rPr>
          <w:rFonts w:ascii="Arial" w:hAnsi="Arial" w:cs="Arial"/>
          <w:sz w:val="22"/>
          <w:szCs w:val="22"/>
        </w:rPr>
      </w:pPr>
      <w:r w:rsidRPr="008668B4">
        <w:rPr>
          <w:rFonts w:ascii="Arial" w:hAnsi="Arial" w:cs="Arial"/>
          <w:sz w:val="22"/>
          <w:szCs w:val="22"/>
        </w:rPr>
        <w:t xml:space="preserve">Winners will be notified by mail or phone by </w:t>
      </w:r>
      <w:r w:rsidR="001C6E19" w:rsidRPr="008668B4">
        <w:rPr>
          <w:rFonts w:ascii="Arial" w:hAnsi="Arial" w:cs="Arial"/>
          <w:sz w:val="22"/>
          <w:szCs w:val="22"/>
        </w:rPr>
        <w:t xml:space="preserve">early </w:t>
      </w:r>
      <w:r w:rsidRPr="009F6D88">
        <w:rPr>
          <w:rFonts w:ascii="Arial" w:hAnsi="Arial" w:cs="Arial"/>
          <w:sz w:val="22"/>
          <w:szCs w:val="22"/>
        </w:rPr>
        <w:t xml:space="preserve">May </w:t>
      </w:r>
      <w:r w:rsidR="001C6E19" w:rsidRPr="009F6D88">
        <w:rPr>
          <w:rFonts w:ascii="Arial" w:hAnsi="Arial" w:cs="Arial"/>
          <w:sz w:val="22"/>
          <w:szCs w:val="22"/>
        </w:rPr>
        <w:t>of</w:t>
      </w:r>
      <w:r w:rsidRPr="009F6D88">
        <w:rPr>
          <w:rFonts w:ascii="Arial" w:hAnsi="Arial" w:cs="Arial"/>
          <w:sz w:val="22"/>
          <w:szCs w:val="22"/>
        </w:rPr>
        <w:t xml:space="preserve"> </w:t>
      </w:r>
      <w:r w:rsidR="009F6D88" w:rsidRPr="009F6D88">
        <w:rPr>
          <w:rFonts w:ascii="Arial" w:hAnsi="Arial" w:cs="Arial"/>
          <w:sz w:val="22"/>
          <w:szCs w:val="22"/>
        </w:rPr>
        <w:t>2025.</w:t>
      </w:r>
    </w:p>
    <w:p w14:paraId="1CFD9D44" w14:textId="77777777" w:rsidR="00103AD4" w:rsidRPr="008668B4" w:rsidRDefault="00103AD4" w:rsidP="00103AD4">
      <w:pPr>
        <w:outlineLvl w:val="0"/>
        <w:rPr>
          <w:rFonts w:ascii="Arial" w:hAnsi="Arial" w:cs="Arial"/>
          <w:sz w:val="22"/>
          <w:szCs w:val="22"/>
        </w:rPr>
      </w:pPr>
    </w:p>
    <w:p w14:paraId="46942DCE" w14:textId="5BD47567" w:rsidR="00103AD4" w:rsidRPr="008668B4" w:rsidRDefault="00103AD4" w:rsidP="00103AD4">
      <w:pPr>
        <w:outlineLvl w:val="0"/>
        <w:rPr>
          <w:rFonts w:ascii="Arial" w:hAnsi="Arial" w:cs="Arial"/>
          <w:b/>
          <w:sz w:val="22"/>
          <w:szCs w:val="22"/>
        </w:rPr>
      </w:pPr>
      <w:r w:rsidRPr="008668B4">
        <w:rPr>
          <w:rFonts w:ascii="Arial" w:hAnsi="Arial" w:cs="Arial"/>
          <w:b/>
          <w:sz w:val="22"/>
          <w:szCs w:val="22"/>
        </w:rPr>
        <w:t>Questions</w:t>
      </w:r>
    </w:p>
    <w:p w14:paraId="2F05C8BA" w14:textId="2118B91B" w:rsidR="00DF4AB7" w:rsidRPr="008668B4" w:rsidRDefault="00103AD4" w:rsidP="00904DF4">
      <w:pPr>
        <w:pStyle w:val="ListParagraph"/>
        <w:numPr>
          <w:ilvl w:val="0"/>
          <w:numId w:val="7"/>
        </w:numPr>
        <w:rPr>
          <w:rFonts w:ascii="Arial" w:hAnsi="Arial" w:cs="Arial"/>
          <w:sz w:val="22"/>
          <w:szCs w:val="22"/>
        </w:rPr>
      </w:pPr>
      <w:r w:rsidRPr="008668B4">
        <w:rPr>
          <w:rFonts w:ascii="Arial" w:hAnsi="Arial" w:cs="Arial"/>
          <w:sz w:val="22"/>
          <w:szCs w:val="22"/>
        </w:rPr>
        <w:t xml:space="preserve">If you have any questions, please contact </w:t>
      </w:r>
      <w:r w:rsidR="009F6D88">
        <w:rPr>
          <w:rFonts w:ascii="Arial" w:hAnsi="Arial" w:cs="Arial"/>
          <w:sz w:val="22"/>
          <w:szCs w:val="22"/>
        </w:rPr>
        <w:t>Robin Davidson</w:t>
      </w:r>
      <w:r w:rsidRPr="008668B4">
        <w:rPr>
          <w:rFonts w:ascii="Arial" w:hAnsi="Arial" w:cs="Arial"/>
          <w:sz w:val="22"/>
          <w:szCs w:val="22"/>
        </w:rPr>
        <w:t xml:space="preserve"> at </w:t>
      </w:r>
      <w:r w:rsidR="009F6D88">
        <w:rPr>
          <w:rFonts w:ascii="Arial" w:hAnsi="Arial" w:cs="Arial"/>
          <w:sz w:val="22"/>
          <w:szCs w:val="22"/>
        </w:rPr>
        <w:t>573-481-2763.</w:t>
      </w:r>
      <w:r w:rsidRPr="008668B4">
        <w:rPr>
          <w:rFonts w:ascii="Arial" w:hAnsi="Arial" w:cs="Arial"/>
          <w:sz w:val="22"/>
          <w:szCs w:val="22"/>
        </w:rPr>
        <w:t xml:space="preserve"> </w:t>
      </w:r>
      <w:r w:rsidR="00DF4AB7" w:rsidRPr="008668B4">
        <w:rPr>
          <w:rFonts w:ascii="Arial" w:hAnsi="Arial" w:cs="Arial"/>
          <w:b/>
          <w:sz w:val="36"/>
          <w:szCs w:val="36"/>
        </w:rPr>
        <w:br w:type="page"/>
      </w:r>
    </w:p>
    <w:p w14:paraId="02E6BD0E" w14:textId="24A49A24" w:rsidR="00654484" w:rsidRPr="008668B4" w:rsidRDefault="00C53A9D" w:rsidP="0049322A">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654484" w:rsidRPr="008668B4">
        <w:rPr>
          <w:rFonts w:ascii="Arial" w:hAnsi="Arial" w:cs="Arial"/>
          <w:b/>
          <w:sz w:val="36"/>
          <w:szCs w:val="36"/>
        </w:rPr>
        <w:t xml:space="preserve"> Program</w:t>
      </w:r>
    </w:p>
    <w:p w14:paraId="7B7BDD24" w14:textId="59DF9973" w:rsidR="00DD77CB" w:rsidRPr="008668B4" w:rsidRDefault="00DD77CB" w:rsidP="0049322A">
      <w:pPr>
        <w:jc w:val="center"/>
        <w:outlineLvl w:val="0"/>
        <w:rPr>
          <w:rFonts w:ascii="Arial" w:hAnsi="Arial" w:cs="Arial"/>
          <w:b/>
          <w:sz w:val="36"/>
          <w:szCs w:val="36"/>
        </w:rPr>
      </w:pPr>
      <w:r w:rsidRPr="008668B4">
        <w:rPr>
          <w:rFonts w:ascii="Arial" w:hAnsi="Arial" w:cs="Arial"/>
          <w:b/>
          <w:sz w:val="36"/>
          <w:szCs w:val="36"/>
        </w:rPr>
        <w:t>Application Form</w:t>
      </w:r>
    </w:p>
    <w:p w14:paraId="68EF71F7" w14:textId="77777777" w:rsidR="00654484" w:rsidRPr="008668B4" w:rsidRDefault="00654484" w:rsidP="00654484">
      <w:pPr>
        <w:rPr>
          <w:rFonts w:ascii="Arial" w:hAnsi="Arial" w:cs="Arial"/>
          <w:sz w:val="22"/>
          <w:szCs w:val="22"/>
        </w:rPr>
      </w:pPr>
    </w:p>
    <w:p w14:paraId="1EFD0BCC" w14:textId="16DEACAD" w:rsidR="0049322A" w:rsidRPr="008668B4" w:rsidRDefault="00DD77CB"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Applicant’s Full Name:</w:t>
      </w:r>
      <w:r w:rsidR="0049322A" w:rsidRPr="008668B4">
        <w:rPr>
          <w:rFonts w:ascii="Arial" w:hAnsi="Arial" w:cs="Arial"/>
          <w:sz w:val="22"/>
          <w:szCs w:val="22"/>
        </w:rPr>
        <w:t xml:space="preserve"> _________________________________________________________________</w:t>
      </w:r>
      <w:r w:rsidR="008668B4">
        <w:rPr>
          <w:rFonts w:ascii="Arial" w:hAnsi="Arial" w:cs="Arial"/>
          <w:sz w:val="22"/>
          <w:szCs w:val="22"/>
        </w:rPr>
        <w:t>___________</w:t>
      </w:r>
    </w:p>
    <w:p w14:paraId="79F15D09" w14:textId="67E03278" w:rsidR="00DD77CB" w:rsidRPr="008668B4" w:rsidRDefault="00DD77CB" w:rsidP="00654484">
      <w:pPr>
        <w:rPr>
          <w:rFonts w:ascii="Arial" w:hAnsi="Arial" w:cs="Arial"/>
          <w:sz w:val="22"/>
          <w:szCs w:val="22"/>
        </w:rPr>
      </w:pPr>
    </w:p>
    <w:p w14:paraId="3428C18F" w14:textId="6E024A4C" w:rsidR="00DD77CB" w:rsidRPr="008668B4" w:rsidRDefault="00DD77CB" w:rsidP="00654484">
      <w:pPr>
        <w:rPr>
          <w:rFonts w:ascii="Arial" w:hAnsi="Arial" w:cs="Arial"/>
          <w:sz w:val="22"/>
          <w:szCs w:val="22"/>
        </w:rPr>
      </w:pPr>
      <w:r w:rsidRPr="008668B4">
        <w:rPr>
          <w:rFonts w:ascii="Arial" w:hAnsi="Arial" w:cs="Arial"/>
          <w:sz w:val="22"/>
          <w:szCs w:val="22"/>
        </w:rPr>
        <w:t>Home Address:</w:t>
      </w:r>
      <w:r w:rsidR="0049322A" w:rsidRPr="008668B4">
        <w:rPr>
          <w:rFonts w:ascii="Arial" w:hAnsi="Arial" w:cs="Arial"/>
          <w:sz w:val="22"/>
          <w:szCs w:val="22"/>
        </w:rPr>
        <w:t xml:space="preserve"> _______________________________________________________________________</w:t>
      </w:r>
      <w:r w:rsidR="008668B4">
        <w:rPr>
          <w:rFonts w:ascii="Arial" w:hAnsi="Arial" w:cs="Arial"/>
          <w:sz w:val="22"/>
          <w:szCs w:val="22"/>
        </w:rPr>
        <w:t>_____</w:t>
      </w:r>
    </w:p>
    <w:p w14:paraId="6C6794DD" w14:textId="77777777" w:rsidR="00DD77CB" w:rsidRPr="008668B4" w:rsidRDefault="00DD77CB" w:rsidP="00654484">
      <w:pPr>
        <w:rPr>
          <w:rFonts w:ascii="Arial" w:hAnsi="Arial" w:cs="Arial"/>
          <w:sz w:val="22"/>
          <w:szCs w:val="22"/>
        </w:rPr>
      </w:pPr>
    </w:p>
    <w:p w14:paraId="3B917CD5" w14:textId="56F487E2" w:rsidR="00CA4131" w:rsidRPr="009F6D88" w:rsidRDefault="00CA4131" w:rsidP="00654484">
      <w:pPr>
        <w:rPr>
          <w:rFonts w:ascii="Arial" w:hAnsi="Arial" w:cs="Arial"/>
          <w:sz w:val="22"/>
          <w:szCs w:val="22"/>
          <w:u w:val="single"/>
        </w:rPr>
      </w:pPr>
      <w:r>
        <w:rPr>
          <w:rFonts w:ascii="Arial" w:hAnsi="Arial" w:cs="Arial"/>
          <w:sz w:val="22"/>
          <w:szCs w:val="22"/>
        </w:rPr>
        <w:t xml:space="preserve">E-mail Address: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55A3B047" w14:textId="77777777" w:rsidR="00CA4131" w:rsidRDefault="00CA4131" w:rsidP="00654484">
      <w:pPr>
        <w:rPr>
          <w:ins w:id="0" w:author="Dan Wheeler" w:date="2023-12-13T15:02:00Z"/>
          <w:rFonts w:ascii="Arial" w:hAnsi="Arial" w:cs="Arial"/>
          <w:sz w:val="22"/>
          <w:szCs w:val="22"/>
        </w:rPr>
      </w:pPr>
    </w:p>
    <w:p w14:paraId="1A966AB6" w14:textId="7997F51F" w:rsidR="00DD77CB" w:rsidRPr="008668B4" w:rsidRDefault="00DD77CB" w:rsidP="00654484">
      <w:pPr>
        <w:rPr>
          <w:rFonts w:ascii="Arial" w:hAnsi="Arial" w:cs="Arial"/>
          <w:sz w:val="22"/>
          <w:szCs w:val="22"/>
        </w:rPr>
      </w:pPr>
      <w:r w:rsidRPr="008668B4">
        <w:rPr>
          <w:rFonts w:ascii="Arial" w:hAnsi="Arial" w:cs="Arial"/>
          <w:sz w:val="22"/>
          <w:szCs w:val="22"/>
        </w:rPr>
        <w:t>Telephone Number:</w:t>
      </w:r>
      <w:r w:rsidR="0049322A" w:rsidRPr="008668B4">
        <w:rPr>
          <w:rFonts w:ascii="Arial" w:hAnsi="Arial" w:cs="Arial"/>
          <w:sz w:val="22"/>
          <w:szCs w:val="22"/>
        </w:rPr>
        <w:t xml:space="preserve"> _______________________________________________________</w:t>
      </w:r>
      <w:r w:rsidR="008668B4">
        <w:rPr>
          <w:rFonts w:ascii="Arial" w:hAnsi="Arial" w:cs="Arial"/>
          <w:sz w:val="22"/>
          <w:szCs w:val="22"/>
        </w:rPr>
        <w:t>_____</w:t>
      </w:r>
    </w:p>
    <w:p w14:paraId="5CC6D72C" w14:textId="77777777" w:rsidR="00DD77CB" w:rsidRPr="008668B4" w:rsidRDefault="00DD77CB" w:rsidP="00654484">
      <w:pPr>
        <w:rPr>
          <w:rFonts w:ascii="Arial" w:hAnsi="Arial" w:cs="Arial"/>
          <w:sz w:val="22"/>
          <w:szCs w:val="22"/>
        </w:rPr>
      </w:pPr>
    </w:p>
    <w:p w14:paraId="6AC37ED6" w14:textId="03BC03AE"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Father’s Name:</w:t>
      </w:r>
      <w:r w:rsidR="0049322A" w:rsidRPr="008668B4">
        <w:rPr>
          <w:rFonts w:ascii="Arial" w:hAnsi="Arial" w:cs="Arial"/>
          <w:sz w:val="22"/>
          <w:szCs w:val="22"/>
        </w:rPr>
        <w:t xml:space="preserve"> ________________________</w:t>
      </w:r>
      <w:r w:rsidRPr="008668B4">
        <w:rPr>
          <w:rFonts w:ascii="Arial" w:hAnsi="Arial" w:cs="Arial"/>
          <w:sz w:val="22"/>
          <w:szCs w:val="22"/>
        </w:rPr>
        <w:t>Father’s Occupation:</w:t>
      </w:r>
      <w:r w:rsidR="0049322A" w:rsidRPr="008668B4">
        <w:rPr>
          <w:rFonts w:ascii="Arial" w:hAnsi="Arial" w:cs="Arial"/>
          <w:sz w:val="22"/>
          <w:szCs w:val="22"/>
        </w:rPr>
        <w:t xml:space="preserve"> ______________________</w:t>
      </w:r>
    </w:p>
    <w:p w14:paraId="4973F7DB" w14:textId="77777777" w:rsidR="00DD77CB" w:rsidRPr="008668B4" w:rsidRDefault="00DD77CB" w:rsidP="00DD77CB">
      <w:pPr>
        <w:tabs>
          <w:tab w:val="left" w:pos="4680"/>
        </w:tabs>
        <w:rPr>
          <w:rFonts w:ascii="Arial" w:hAnsi="Arial" w:cs="Arial"/>
          <w:sz w:val="22"/>
          <w:szCs w:val="22"/>
        </w:rPr>
      </w:pPr>
    </w:p>
    <w:p w14:paraId="53665545" w14:textId="3FB61F19"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Mother’s Name:</w:t>
      </w:r>
      <w:r w:rsidR="0049322A" w:rsidRPr="008668B4">
        <w:rPr>
          <w:rFonts w:ascii="Arial" w:hAnsi="Arial" w:cs="Arial"/>
          <w:sz w:val="22"/>
          <w:szCs w:val="22"/>
        </w:rPr>
        <w:t xml:space="preserve"> ________________________</w:t>
      </w:r>
      <w:r w:rsidRPr="008668B4">
        <w:rPr>
          <w:rFonts w:ascii="Arial" w:hAnsi="Arial" w:cs="Arial"/>
          <w:sz w:val="22"/>
          <w:szCs w:val="22"/>
        </w:rPr>
        <w:t>Mother’s Occupation:</w:t>
      </w:r>
      <w:r w:rsidR="0049322A" w:rsidRPr="008668B4">
        <w:rPr>
          <w:rFonts w:ascii="Arial" w:hAnsi="Arial" w:cs="Arial"/>
          <w:sz w:val="22"/>
          <w:szCs w:val="22"/>
        </w:rPr>
        <w:t xml:space="preserve"> _____________________</w:t>
      </w:r>
    </w:p>
    <w:p w14:paraId="7A96F8A6" w14:textId="77777777" w:rsidR="00DD77CB" w:rsidRPr="008668B4" w:rsidRDefault="00DD77CB" w:rsidP="00DD77CB">
      <w:pPr>
        <w:tabs>
          <w:tab w:val="left" w:pos="4680"/>
        </w:tabs>
        <w:rPr>
          <w:rFonts w:ascii="Arial" w:hAnsi="Arial" w:cs="Arial"/>
          <w:sz w:val="22"/>
          <w:szCs w:val="22"/>
        </w:rPr>
      </w:pPr>
    </w:p>
    <w:p w14:paraId="51736B0C" w14:textId="4B0B5AA2"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 xml:space="preserve">Number of dependent children in family (including applicant): </w:t>
      </w:r>
      <w:r w:rsidR="0049322A" w:rsidRPr="008668B4">
        <w:rPr>
          <w:rFonts w:ascii="Arial" w:hAnsi="Arial" w:cs="Arial"/>
          <w:sz w:val="22"/>
          <w:szCs w:val="22"/>
        </w:rPr>
        <w:t>___________________________</w:t>
      </w:r>
    </w:p>
    <w:p w14:paraId="6EE3C338" w14:textId="77777777" w:rsidR="00DD77CB" w:rsidRPr="008668B4" w:rsidRDefault="00DD77CB" w:rsidP="00DD77CB">
      <w:pPr>
        <w:tabs>
          <w:tab w:val="left" w:pos="4680"/>
        </w:tabs>
        <w:rPr>
          <w:rFonts w:ascii="Arial" w:hAnsi="Arial" w:cs="Arial"/>
          <w:sz w:val="22"/>
          <w:szCs w:val="22"/>
        </w:rPr>
      </w:pPr>
    </w:p>
    <w:p w14:paraId="32C53F72" w14:textId="0DA0E3DA"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Which Junior College, College, University, Technical or Vocational School do you plan to attend? You may list more than one in your order of preference.</w:t>
      </w:r>
    </w:p>
    <w:p w14:paraId="5F6B0BFB" w14:textId="77777777" w:rsidR="00DD77CB" w:rsidRPr="008668B4" w:rsidRDefault="00DD77CB" w:rsidP="00DD77CB">
      <w:pPr>
        <w:tabs>
          <w:tab w:val="left" w:pos="4680"/>
        </w:tabs>
        <w:rPr>
          <w:rFonts w:ascii="Arial" w:hAnsi="Arial" w:cs="Arial"/>
          <w:sz w:val="22"/>
          <w:szCs w:val="22"/>
        </w:rPr>
      </w:pPr>
    </w:p>
    <w:p w14:paraId="7BDDCFE9" w14:textId="7051E45B"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C4AC7C0" w14:textId="77777777" w:rsidR="0049322A" w:rsidRPr="008668B4" w:rsidRDefault="0049322A" w:rsidP="00DD77CB">
      <w:pPr>
        <w:tabs>
          <w:tab w:val="left" w:pos="4680"/>
        </w:tabs>
        <w:rPr>
          <w:rFonts w:ascii="Arial" w:hAnsi="Arial" w:cs="Arial"/>
          <w:sz w:val="22"/>
          <w:szCs w:val="22"/>
        </w:rPr>
      </w:pPr>
    </w:p>
    <w:p w14:paraId="0D00F782" w14:textId="10B25FD0"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077E2292" w14:textId="77777777" w:rsidR="0049322A" w:rsidRPr="008668B4" w:rsidRDefault="0049322A" w:rsidP="00DD77CB">
      <w:pPr>
        <w:tabs>
          <w:tab w:val="left" w:pos="4680"/>
        </w:tabs>
        <w:rPr>
          <w:rFonts w:ascii="Arial" w:hAnsi="Arial" w:cs="Arial"/>
          <w:sz w:val="22"/>
          <w:szCs w:val="22"/>
        </w:rPr>
      </w:pPr>
    </w:p>
    <w:p w14:paraId="7524E964" w14:textId="26125F7E"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924001A" w14:textId="77777777" w:rsidR="0049322A" w:rsidRPr="008668B4" w:rsidRDefault="0049322A" w:rsidP="00DD77CB">
      <w:pPr>
        <w:tabs>
          <w:tab w:val="left" w:pos="4680"/>
        </w:tabs>
        <w:rPr>
          <w:rFonts w:ascii="Arial" w:hAnsi="Arial" w:cs="Arial"/>
          <w:sz w:val="22"/>
          <w:szCs w:val="22"/>
        </w:rPr>
      </w:pPr>
    </w:p>
    <w:p w14:paraId="21C74F63" w14:textId="2C48AD68"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What field or vocation do you plan to study?</w:t>
      </w:r>
      <w:r w:rsidR="0049322A" w:rsidRPr="008668B4">
        <w:rPr>
          <w:rFonts w:ascii="Arial" w:hAnsi="Arial" w:cs="Arial"/>
          <w:sz w:val="22"/>
          <w:szCs w:val="22"/>
        </w:rPr>
        <w:t xml:space="preserve"> _______________________________________________</w:t>
      </w:r>
      <w:r w:rsidR="008668B4">
        <w:rPr>
          <w:rFonts w:ascii="Arial" w:hAnsi="Arial" w:cs="Arial"/>
          <w:sz w:val="22"/>
          <w:szCs w:val="22"/>
        </w:rPr>
        <w:t>_____________________________</w:t>
      </w:r>
    </w:p>
    <w:p w14:paraId="763D541D" w14:textId="77777777" w:rsidR="00DD77CB" w:rsidRPr="008668B4" w:rsidRDefault="00DD77CB" w:rsidP="00DD77CB">
      <w:pPr>
        <w:tabs>
          <w:tab w:val="left" w:pos="4680"/>
        </w:tabs>
        <w:rPr>
          <w:rFonts w:ascii="Arial" w:hAnsi="Arial" w:cs="Arial"/>
          <w:sz w:val="22"/>
          <w:szCs w:val="22"/>
        </w:rPr>
      </w:pPr>
    </w:p>
    <w:p w14:paraId="2BF5F8B1" w14:textId="29E62FB4"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241A9C96" w14:textId="77777777" w:rsidR="0049322A" w:rsidRPr="008668B4" w:rsidRDefault="0049322A" w:rsidP="00DD77CB">
      <w:pPr>
        <w:tabs>
          <w:tab w:val="left" w:pos="4680"/>
        </w:tabs>
        <w:rPr>
          <w:rFonts w:ascii="Arial" w:hAnsi="Arial" w:cs="Arial"/>
          <w:sz w:val="22"/>
          <w:szCs w:val="22"/>
        </w:rPr>
      </w:pPr>
    </w:p>
    <w:p w14:paraId="70965FC3" w14:textId="7EC0D870"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6525BBF" w14:textId="77777777" w:rsidR="0049322A" w:rsidRPr="008668B4" w:rsidRDefault="0049322A" w:rsidP="00DD77CB">
      <w:pPr>
        <w:tabs>
          <w:tab w:val="left" w:pos="4680"/>
        </w:tabs>
        <w:rPr>
          <w:rFonts w:ascii="Arial" w:hAnsi="Arial" w:cs="Arial"/>
          <w:sz w:val="22"/>
          <w:szCs w:val="22"/>
        </w:rPr>
      </w:pPr>
    </w:p>
    <w:p w14:paraId="4DC22432" w14:textId="19770398"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What is your estimated college expense for one (1) year?</w:t>
      </w:r>
      <w:r w:rsidR="0049322A" w:rsidRPr="008668B4">
        <w:rPr>
          <w:rFonts w:ascii="Arial" w:hAnsi="Arial" w:cs="Arial"/>
          <w:sz w:val="22"/>
          <w:szCs w:val="22"/>
        </w:rPr>
        <w:t xml:space="preserve"> ______________________________</w:t>
      </w:r>
    </w:p>
    <w:p w14:paraId="53E4B094" w14:textId="77777777" w:rsidR="0049322A" w:rsidRPr="008668B4" w:rsidRDefault="0049322A" w:rsidP="00DD77CB">
      <w:pPr>
        <w:tabs>
          <w:tab w:val="left" w:pos="4680"/>
        </w:tabs>
        <w:rPr>
          <w:rFonts w:ascii="Arial" w:hAnsi="Arial" w:cs="Arial"/>
          <w:sz w:val="22"/>
          <w:szCs w:val="22"/>
        </w:rPr>
      </w:pPr>
    </w:p>
    <w:p w14:paraId="30AE27C9" w14:textId="0B4B4703"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Have you received any other scholarships? If so, how many?</w:t>
      </w:r>
      <w:r w:rsidR="0049322A" w:rsidRPr="008668B4">
        <w:rPr>
          <w:rFonts w:ascii="Arial" w:hAnsi="Arial" w:cs="Arial"/>
          <w:sz w:val="22"/>
          <w:szCs w:val="22"/>
        </w:rPr>
        <w:t xml:space="preserve"> ___________________________</w:t>
      </w:r>
    </w:p>
    <w:p w14:paraId="0756F79C" w14:textId="77777777" w:rsidR="0049322A" w:rsidRPr="008668B4" w:rsidRDefault="0049322A" w:rsidP="00DD77CB">
      <w:pPr>
        <w:tabs>
          <w:tab w:val="left" w:pos="4680"/>
        </w:tabs>
        <w:rPr>
          <w:rFonts w:ascii="Arial" w:hAnsi="Arial" w:cs="Arial"/>
          <w:sz w:val="22"/>
          <w:szCs w:val="22"/>
        </w:rPr>
      </w:pPr>
    </w:p>
    <w:p w14:paraId="4EF90C99" w14:textId="55C7D445"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What high school(s) have you attended?</w:t>
      </w:r>
      <w:r w:rsidR="0049322A" w:rsidRPr="008668B4">
        <w:rPr>
          <w:rFonts w:ascii="Arial" w:hAnsi="Arial" w:cs="Arial"/>
          <w:sz w:val="22"/>
          <w:szCs w:val="22"/>
        </w:rPr>
        <w:t xml:space="preserve"> ___________________________________________</w:t>
      </w:r>
    </w:p>
    <w:p w14:paraId="43653807" w14:textId="77777777" w:rsidR="00DD77CB" w:rsidRPr="008668B4" w:rsidRDefault="00DD77CB" w:rsidP="00DD77CB">
      <w:pPr>
        <w:tabs>
          <w:tab w:val="left" w:pos="4680"/>
        </w:tabs>
        <w:rPr>
          <w:rFonts w:ascii="Arial" w:hAnsi="Arial" w:cs="Arial"/>
          <w:sz w:val="22"/>
          <w:szCs w:val="22"/>
        </w:rPr>
      </w:pPr>
    </w:p>
    <w:p w14:paraId="6A9BD89A" w14:textId="0DE74A04"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List any academic hon</w:t>
      </w:r>
      <w:r w:rsidR="0049322A" w:rsidRPr="008668B4">
        <w:rPr>
          <w:rFonts w:ascii="Arial" w:hAnsi="Arial" w:cs="Arial"/>
          <w:sz w:val="22"/>
          <w:szCs w:val="22"/>
        </w:rPr>
        <w:t>ors you received in high school:</w:t>
      </w:r>
    </w:p>
    <w:p w14:paraId="3D78A628" w14:textId="77777777" w:rsidR="00DD77CB" w:rsidRPr="008668B4" w:rsidRDefault="00DD77CB" w:rsidP="00DD77CB">
      <w:pPr>
        <w:tabs>
          <w:tab w:val="left" w:pos="4680"/>
        </w:tabs>
        <w:rPr>
          <w:rFonts w:ascii="Arial" w:hAnsi="Arial" w:cs="Arial"/>
          <w:sz w:val="22"/>
          <w:szCs w:val="22"/>
        </w:rPr>
      </w:pPr>
    </w:p>
    <w:p w14:paraId="468A44E8" w14:textId="6E273667"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AFB521E" w14:textId="77777777" w:rsidR="0049322A" w:rsidRPr="008668B4" w:rsidRDefault="0049322A" w:rsidP="00DD77CB">
      <w:pPr>
        <w:tabs>
          <w:tab w:val="left" w:pos="4680"/>
        </w:tabs>
        <w:rPr>
          <w:rFonts w:ascii="Arial" w:hAnsi="Arial" w:cs="Arial"/>
          <w:sz w:val="22"/>
          <w:szCs w:val="22"/>
        </w:rPr>
      </w:pPr>
    </w:p>
    <w:p w14:paraId="3D61DA48" w14:textId="715EF75D"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182436F" w14:textId="77777777" w:rsidR="0049322A" w:rsidRPr="008668B4" w:rsidRDefault="0049322A" w:rsidP="00DD77CB">
      <w:pPr>
        <w:tabs>
          <w:tab w:val="left" w:pos="4680"/>
        </w:tabs>
        <w:rPr>
          <w:rFonts w:ascii="Arial" w:hAnsi="Arial" w:cs="Arial"/>
          <w:sz w:val="22"/>
          <w:szCs w:val="22"/>
        </w:rPr>
      </w:pPr>
    </w:p>
    <w:p w14:paraId="0B00A678" w14:textId="6344A4D7"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DFFD7A4" w14:textId="77777777" w:rsidR="0049322A" w:rsidRPr="008668B4" w:rsidRDefault="0049322A" w:rsidP="00DD77CB">
      <w:pPr>
        <w:tabs>
          <w:tab w:val="left" w:pos="4680"/>
        </w:tabs>
        <w:rPr>
          <w:rFonts w:ascii="Arial" w:hAnsi="Arial" w:cs="Arial"/>
          <w:sz w:val="22"/>
          <w:szCs w:val="22"/>
        </w:rPr>
      </w:pPr>
    </w:p>
    <w:p w14:paraId="5995AE3C" w14:textId="77777777" w:rsidR="0049322A" w:rsidRPr="008668B4" w:rsidRDefault="0049322A" w:rsidP="00DD77CB">
      <w:pPr>
        <w:tabs>
          <w:tab w:val="left" w:pos="4680"/>
        </w:tabs>
        <w:rPr>
          <w:rFonts w:ascii="Arial" w:hAnsi="Arial" w:cs="Arial"/>
          <w:sz w:val="22"/>
          <w:szCs w:val="22"/>
        </w:rPr>
      </w:pPr>
    </w:p>
    <w:p w14:paraId="588B15E3" w14:textId="1675F3CF"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 xml:space="preserve">List any </w:t>
      </w:r>
      <w:r w:rsidR="008668B4">
        <w:rPr>
          <w:rFonts w:ascii="Arial" w:hAnsi="Arial" w:cs="Arial"/>
          <w:sz w:val="22"/>
          <w:szCs w:val="22"/>
        </w:rPr>
        <w:t>school-related</w:t>
      </w:r>
      <w:r w:rsidRPr="008668B4">
        <w:rPr>
          <w:rFonts w:ascii="Arial" w:hAnsi="Arial" w:cs="Arial"/>
          <w:sz w:val="22"/>
          <w:szCs w:val="22"/>
        </w:rPr>
        <w:t xml:space="preserve"> clubs, activities and achievements you participated in or were awarded:</w:t>
      </w:r>
    </w:p>
    <w:p w14:paraId="6AD378A2" w14:textId="77777777" w:rsidR="00DD77CB" w:rsidRPr="008668B4" w:rsidRDefault="00DD77CB" w:rsidP="00DD77CB">
      <w:pPr>
        <w:tabs>
          <w:tab w:val="left" w:pos="4680"/>
        </w:tabs>
        <w:rPr>
          <w:rFonts w:ascii="Arial" w:hAnsi="Arial" w:cs="Arial"/>
          <w:sz w:val="22"/>
          <w:szCs w:val="22"/>
        </w:rPr>
      </w:pPr>
    </w:p>
    <w:p w14:paraId="7917860A" w14:textId="5B74C843"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2FEEEAF" w14:textId="77777777" w:rsidR="0049322A" w:rsidRPr="008668B4" w:rsidRDefault="0049322A" w:rsidP="00DD77CB">
      <w:pPr>
        <w:tabs>
          <w:tab w:val="left" w:pos="4680"/>
        </w:tabs>
        <w:rPr>
          <w:rFonts w:ascii="Arial" w:hAnsi="Arial" w:cs="Arial"/>
          <w:sz w:val="22"/>
          <w:szCs w:val="22"/>
        </w:rPr>
      </w:pPr>
    </w:p>
    <w:p w14:paraId="7F781618" w14:textId="46170632"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67E1F01" w14:textId="77777777" w:rsidR="0049322A" w:rsidRPr="008668B4" w:rsidRDefault="0049322A" w:rsidP="00DD77CB">
      <w:pPr>
        <w:tabs>
          <w:tab w:val="left" w:pos="4680"/>
        </w:tabs>
        <w:rPr>
          <w:rFonts w:ascii="Arial" w:hAnsi="Arial" w:cs="Arial"/>
          <w:sz w:val="22"/>
          <w:szCs w:val="22"/>
        </w:rPr>
      </w:pPr>
    </w:p>
    <w:p w14:paraId="0B15B287" w14:textId="7C557644"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CF4816B" w14:textId="77777777" w:rsidR="0049322A" w:rsidRPr="008668B4" w:rsidRDefault="0049322A" w:rsidP="00DD77CB">
      <w:pPr>
        <w:tabs>
          <w:tab w:val="left" w:pos="4680"/>
        </w:tabs>
        <w:rPr>
          <w:rFonts w:ascii="Arial" w:hAnsi="Arial" w:cs="Arial"/>
          <w:sz w:val="22"/>
          <w:szCs w:val="22"/>
        </w:rPr>
      </w:pPr>
    </w:p>
    <w:p w14:paraId="059746ED" w14:textId="74FF9114"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List any community clubs, activities and achievements you participated in or were awarded:</w:t>
      </w:r>
    </w:p>
    <w:p w14:paraId="080E59E6" w14:textId="77777777" w:rsidR="00DD77CB" w:rsidRPr="008668B4" w:rsidRDefault="00DD77CB" w:rsidP="00DD77CB">
      <w:pPr>
        <w:tabs>
          <w:tab w:val="left" w:pos="4680"/>
        </w:tabs>
        <w:rPr>
          <w:rFonts w:ascii="Arial" w:hAnsi="Arial" w:cs="Arial"/>
          <w:sz w:val="22"/>
          <w:szCs w:val="22"/>
        </w:rPr>
      </w:pPr>
    </w:p>
    <w:p w14:paraId="5ED2A404" w14:textId="22E5A39F"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A6E918D" w14:textId="77777777" w:rsidR="0049322A" w:rsidRPr="008668B4" w:rsidRDefault="0049322A" w:rsidP="00DD77CB">
      <w:pPr>
        <w:tabs>
          <w:tab w:val="left" w:pos="4680"/>
        </w:tabs>
        <w:rPr>
          <w:rFonts w:ascii="Arial" w:hAnsi="Arial" w:cs="Arial"/>
          <w:sz w:val="22"/>
          <w:szCs w:val="22"/>
        </w:rPr>
      </w:pPr>
    </w:p>
    <w:p w14:paraId="4063FB57" w14:textId="5EC2D71D"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1EB0678" w14:textId="77777777" w:rsidR="0049322A" w:rsidRPr="008668B4" w:rsidRDefault="0049322A" w:rsidP="00DD77CB">
      <w:pPr>
        <w:tabs>
          <w:tab w:val="left" w:pos="4680"/>
        </w:tabs>
        <w:rPr>
          <w:rFonts w:ascii="Arial" w:hAnsi="Arial" w:cs="Arial"/>
          <w:sz w:val="22"/>
          <w:szCs w:val="22"/>
        </w:rPr>
      </w:pPr>
    </w:p>
    <w:p w14:paraId="700085D5" w14:textId="73C350E5"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6AE18F6" w14:textId="77777777" w:rsidR="0049322A" w:rsidRPr="008668B4" w:rsidRDefault="0049322A" w:rsidP="00DD77CB">
      <w:pPr>
        <w:tabs>
          <w:tab w:val="left" w:pos="4680"/>
        </w:tabs>
        <w:rPr>
          <w:rFonts w:ascii="Arial" w:hAnsi="Arial" w:cs="Arial"/>
          <w:sz w:val="22"/>
          <w:szCs w:val="22"/>
        </w:rPr>
      </w:pPr>
    </w:p>
    <w:p w14:paraId="299B7CF6" w14:textId="532305A3"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What are your favorite hobbies or recreational activities?</w:t>
      </w:r>
    </w:p>
    <w:p w14:paraId="4D15A9E1" w14:textId="77777777" w:rsidR="00DD77CB" w:rsidRPr="008668B4" w:rsidRDefault="00DD77CB" w:rsidP="00DD77CB">
      <w:pPr>
        <w:tabs>
          <w:tab w:val="left" w:pos="4680"/>
        </w:tabs>
        <w:rPr>
          <w:rFonts w:ascii="Arial" w:hAnsi="Arial" w:cs="Arial"/>
          <w:sz w:val="22"/>
          <w:szCs w:val="22"/>
        </w:rPr>
      </w:pPr>
    </w:p>
    <w:p w14:paraId="30E1E978" w14:textId="27034778"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F1B2EDE" w14:textId="77777777" w:rsidR="0049322A" w:rsidRPr="008668B4" w:rsidRDefault="0049322A" w:rsidP="00DD77CB">
      <w:pPr>
        <w:tabs>
          <w:tab w:val="left" w:pos="4680"/>
        </w:tabs>
        <w:rPr>
          <w:rFonts w:ascii="Arial" w:hAnsi="Arial" w:cs="Arial"/>
          <w:sz w:val="22"/>
          <w:szCs w:val="22"/>
        </w:rPr>
      </w:pPr>
    </w:p>
    <w:p w14:paraId="084B7D68" w14:textId="43D99E2F"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5C66CDE" w14:textId="77777777" w:rsidR="0049322A" w:rsidRPr="008668B4" w:rsidRDefault="0049322A" w:rsidP="00DD77CB">
      <w:pPr>
        <w:tabs>
          <w:tab w:val="left" w:pos="4680"/>
        </w:tabs>
        <w:rPr>
          <w:rFonts w:ascii="Arial" w:hAnsi="Arial" w:cs="Arial"/>
          <w:sz w:val="22"/>
          <w:szCs w:val="22"/>
        </w:rPr>
      </w:pPr>
    </w:p>
    <w:p w14:paraId="2B3CA312" w14:textId="0E9657E1"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316C2D1" w14:textId="77777777" w:rsidR="0049322A" w:rsidRPr="008668B4" w:rsidRDefault="0049322A" w:rsidP="00DD77CB">
      <w:pPr>
        <w:tabs>
          <w:tab w:val="left" w:pos="4680"/>
        </w:tabs>
        <w:rPr>
          <w:rFonts w:ascii="Arial" w:hAnsi="Arial" w:cs="Arial"/>
          <w:sz w:val="22"/>
          <w:szCs w:val="22"/>
        </w:rPr>
      </w:pPr>
    </w:p>
    <w:p w14:paraId="019C2372" w14:textId="0966A540" w:rsidR="00DD77CB" w:rsidRPr="008668B4" w:rsidRDefault="00DD77CB" w:rsidP="00DD77CB">
      <w:pPr>
        <w:tabs>
          <w:tab w:val="left" w:pos="4680"/>
        </w:tabs>
        <w:rPr>
          <w:rFonts w:ascii="Arial" w:hAnsi="Arial" w:cs="Arial"/>
          <w:sz w:val="22"/>
          <w:szCs w:val="22"/>
        </w:rPr>
      </w:pPr>
      <w:r w:rsidRPr="008668B4">
        <w:rPr>
          <w:rFonts w:ascii="Arial" w:hAnsi="Arial" w:cs="Arial"/>
          <w:sz w:val="22"/>
          <w:szCs w:val="22"/>
        </w:rPr>
        <w:t>Please list your work experience:</w:t>
      </w:r>
    </w:p>
    <w:p w14:paraId="5E088F19" w14:textId="77777777" w:rsidR="00DD77CB" w:rsidRPr="008668B4" w:rsidRDefault="00DD77CB" w:rsidP="00DD77CB">
      <w:pPr>
        <w:tabs>
          <w:tab w:val="left" w:pos="4680"/>
        </w:tabs>
        <w:rPr>
          <w:rFonts w:ascii="Arial" w:hAnsi="Arial" w:cs="Arial"/>
          <w:sz w:val="22"/>
          <w:szCs w:val="22"/>
        </w:rPr>
      </w:pPr>
    </w:p>
    <w:p w14:paraId="41DE4E29" w14:textId="4F15C45B" w:rsidR="00DD77CB" w:rsidRPr="008668B4" w:rsidRDefault="0049322A" w:rsidP="0049322A">
      <w:pPr>
        <w:tabs>
          <w:tab w:val="left" w:pos="3330"/>
          <w:tab w:val="left" w:pos="4680"/>
          <w:tab w:val="left" w:pos="7200"/>
          <w:tab w:val="left" w:pos="7920"/>
        </w:tabs>
        <w:rPr>
          <w:rFonts w:ascii="Arial" w:hAnsi="Arial" w:cs="Arial"/>
          <w:sz w:val="22"/>
          <w:szCs w:val="22"/>
        </w:rPr>
      </w:pPr>
      <w:r w:rsidRPr="008668B4">
        <w:rPr>
          <w:rFonts w:ascii="Arial" w:hAnsi="Arial" w:cs="Arial"/>
          <w:sz w:val="22"/>
          <w:szCs w:val="22"/>
        </w:rPr>
        <w:t>Name of Employer</w:t>
      </w:r>
      <w:r w:rsidRPr="008668B4">
        <w:rPr>
          <w:rFonts w:ascii="Arial" w:hAnsi="Arial" w:cs="Arial"/>
          <w:sz w:val="22"/>
          <w:szCs w:val="22"/>
        </w:rPr>
        <w:tab/>
        <w:t>Type of work</w:t>
      </w:r>
      <w:r w:rsidR="00DD77CB" w:rsidRPr="008668B4">
        <w:rPr>
          <w:rFonts w:ascii="Arial" w:hAnsi="Arial" w:cs="Arial"/>
          <w:sz w:val="22"/>
          <w:szCs w:val="22"/>
        </w:rPr>
        <w:tab/>
      </w:r>
      <w:r w:rsidRPr="008668B4">
        <w:rPr>
          <w:rFonts w:ascii="Arial" w:hAnsi="Arial" w:cs="Arial"/>
          <w:sz w:val="22"/>
          <w:szCs w:val="22"/>
        </w:rPr>
        <w:tab/>
        <w:t>Dates of employment</w:t>
      </w:r>
    </w:p>
    <w:p w14:paraId="039305F8" w14:textId="77777777" w:rsidR="0049322A" w:rsidRPr="008668B4" w:rsidRDefault="0049322A" w:rsidP="0049322A">
      <w:pPr>
        <w:tabs>
          <w:tab w:val="left" w:pos="2970"/>
          <w:tab w:val="left" w:pos="4680"/>
          <w:tab w:val="left" w:pos="7200"/>
          <w:tab w:val="left" w:pos="7920"/>
        </w:tabs>
        <w:rPr>
          <w:rFonts w:ascii="Arial" w:hAnsi="Arial" w:cs="Arial"/>
          <w:sz w:val="22"/>
          <w:szCs w:val="22"/>
        </w:rPr>
      </w:pPr>
    </w:p>
    <w:p w14:paraId="09537C36" w14:textId="38B60E4F"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A58AA26" w14:textId="77777777" w:rsidR="0049322A" w:rsidRPr="008668B4" w:rsidRDefault="0049322A" w:rsidP="0049322A">
      <w:pPr>
        <w:tabs>
          <w:tab w:val="left" w:pos="2970"/>
          <w:tab w:val="left" w:pos="4680"/>
          <w:tab w:val="left" w:pos="7200"/>
          <w:tab w:val="left" w:pos="7920"/>
        </w:tabs>
        <w:rPr>
          <w:rFonts w:ascii="Arial" w:hAnsi="Arial" w:cs="Arial"/>
          <w:sz w:val="22"/>
          <w:szCs w:val="22"/>
        </w:rPr>
      </w:pPr>
    </w:p>
    <w:p w14:paraId="62D0E94C" w14:textId="3B4FAFB0"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0C0DD28F" w14:textId="77777777" w:rsidR="0049322A" w:rsidRPr="008668B4" w:rsidRDefault="0049322A" w:rsidP="0049322A">
      <w:pPr>
        <w:tabs>
          <w:tab w:val="left" w:pos="2970"/>
          <w:tab w:val="left" w:pos="4680"/>
          <w:tab w:val="left" w:pos="7200"/>
          <w:tab w:val="left" w:pos="7920"/>
        </w:tabs>
        <w:rPr>
          <w:rFonts w:ascii="Arial" w:hAnsi="Arial" w:cs="Arial"/>
          <w:sz w:val="22"/>
          <w:szCs w:val="22"/>
        </w:rPr>
      </w:pPr>
    </w:p>
    <w:p w14:paraId="4D0AFFF5" w14:textId="7B13B53F"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6845057" w14:textId="77777777" w:rsidR="0049322A" w:rsidRPr="008668B4" w:rsidRDefault="0049322A" w:rsidP="0049322A">
      <w:pPr>
        <w:tabs>
          <w:tab w:val="left" w:pos="2970"/>
          <w:tab w:val="left" w:pos="4680"/>
          <w:tab w:val="left" w:pos="7200"/>
          <w:tab w:val="left" w:pos="7920"/>
        </w:tabs>
        <w:rPr>
          <w:rFonts w:ascii="Arial" w:hAnsi="Arial" w:cs="Arial"/>
          <w:sz w:val="22"/>
          <w:szCs w:val="22"/>
        </w:rPr>
      </w:pPr>
    </w:p>
    <w:p w14:paraId="352BAEDD" w14:textId="3E1D2893" w:rsidR="0049322A" w:rsidRPr="008668B4" w:rsidRDefault="0049322A"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C118D9B" w14:textId="77777777" w:rsidR="005D1C28" w:rsidRPr="008668B4" w:rsidRDefault="005D1C28" w:rsidP="0049322A">
      <w:pPr>
        <w:tabs>
          <w:tab w:val="left" w:pos="2970"/>
          <w:tab w:val="left" w:pos="4680"/>
          <w:tab w:val="left" w:pos="7200"/>
          <w:tab w:val="left" w:pos="7920"/>
        </w:tabs>
        <w:rPr>
          <w:rFonts w:ascii="Arial" w:hAnsi="Arial" w:cs="Arial"/>
          <w:sz w:val="22"/>
          <w:szCs w:val="22"/>
        </w:rPr>
      </w:pPr>
    </w:p>
    <w:p w14:paraId="01E162DB" w14:textId="4890287F" w:rsidR="005D1C28" w:rsidRPr="008668B4" w:rsidRDefault="005D1C28">
      <w:pPr>
        <w:rPr>
          <w:rFonts w:ascii="Arial" w:hAnsi="Arial" w:cs="Arial"/>
          <w:sz w:val="22"/>
          <w:szCs w:val="22"/>
        </w:rPr>
      </w:pPr>
      <w:r w:rsidRPr="008668B4">
        <w:rPr>
          <w:rFonts w:ascii="Arial" w:hAnsi="Arial" w:cs="Arial"/>
          <w:sz w:val="22"/>
          <w:szCs w:val="22"/>
        </w:rPr>
        <w:br w:type="page"/>
      </w:r>
    </w:p>
    <w:p w14:paraId="06C847B7" w14:textId="1B1CFCAF" w:rsidR="005D1C28" w:rsidRPr="008668B4" w:rsidRDefault="00C53A9D" w:rsidP="005D1C28">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5D1C28" w:rsidRPr="008668B4">
        <w:rPr>
          <w:rFonts w:ascii="Arial" w:hAnsi="Arial" w:cs="Arial"/>
          <w:b/>
          <w:sz w:val="36"/>
          <w:szCs w:val="36"/>
        </w:rPr>
        <w:t xml:space="preserve"> Program</w:t>
      </w:r>
    </w:p>
    <w:p w14:paraId="5D6E6DA5" w14:textId="08F17732" w:rsidR="005D1C28" w:rsidRPr="008668B4" w:rsidRDefault="005D1C28" w:rsidP="002A6F9A">
      <w:pPr>
        <w:tabs>
          <w:tab w:val="left" w:pos="2970"/>
          <w:tab w:val="left" w:pos="4680"/>
          <w:tab w:val="left" w:pos="7200"/>
          <w:tab w:val="left" w:pos="7920"/>
        </w:tabs>
        <w:jc w:val="center"/>
        <w:rPr>
          <w:rFonts w:ascii="Arial" w:hAnsi="Arial" w:cs="Arial"/>
          <w:b/>
          <w:sz w:val="36"/>
          <w:szCs w:val="36"/>
        </w:rPr>
      </w:pPr>
      <w:r w:rsidRPr="008668B4">
        <w:rPr>
          <w:rFonts w:ascii="Arial" w:hAnsi="Arial" w:cs="Arial"/>
          <w:b/>
          <w:sz w:val="36"/>
          <w:szCs w:val="36"/>
        </w:rPr>
        <w:t>Applicant Photo</w:t>
      </w:r>
    </w:p>
    <w:p w14:paraId="724F5CDC" w14:textId="77777777" w:rsidR="005D1C28" w:rsidRPr="008668B4" w:rsidRDefault="005D1C28" w:rsidP="005D1C28">
      <w:pPr>
        <w:tabs>
          <w:tab w:val="left" w:pos="2970"/>
          <w:tab w:val="left" w:pos="4680"/>
          <w:tab w:val="left" w:pos="7200"/>
          <w:tab w:val="left" w:pos="7920"/>
        </w:tabs>
        <w:rPr>
          <w:rFonts w:ascii="Arial" w:hAnsi="Arial" w:cs="Arial"/>
          <w:sz w:val="22"/>
          <w:szCs w:val="22"/>
        </w:rPr>
      </w:pPr>
    </w:p>
    <w:p w14:paraId="3A0A38A4" w14:textId="4BA08610" w:rsidR="0049322A" w:rsidRPr="008668B4" w:rsidRDefault="005D1C28" w:rsidP="0049322A">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Please affix a current photo of the applicant to this page:</w:t>
      </w:r>
    </w:p>
    <w:p w14:paraId="7096094D" w14:textId="5DC10169" w:rsidR="005D1C28" w:rsidRPr="008668B4" w:rsidRDefault="005D1C28" w:rsidP="0049322A">
      <w:pPr>
        <w:tabs>
          <w:tab w:val="left" w:pos="2970"/>
          <w:tab w:val="left" w:pos="4680"/>
          <w:tab w:val="left" w:pos="7200"/>
          <w:tab w:val="left" w:pos="7920"/>
        </w:tabs>
        <w:rPr>
          <w:rFonts w:ascii="Arial" w:hAnsi="Arial" w:cs="Arial"/>
          <w:sz w:val="22"/>
          <w:szCs w:val="22"/>
        </w:rPr>
      </w:pPr>
      <w:r w:rsidRPr="008668B4">
        <w:rPr>
          <w:rFonts w:ascii="Arial" w:hAnsi="Arial" w:cs="Arial"/>
          <w:noProof/>
          <w:sz w:val="22"/>
          <w:szCs w:val="22"/>
        </w:rPr>
        <mc:AlternateContent>
          <mc:Choice Requires="wps">
            <w:drawing>
              <wp:anchor distT="0" distB="0" distL="114300" distR="114300" simplePos="0" relativeHeight="251659264" behindDoc="0" locked="0" layoutInCell="1" allowOverlap="1" wp14:anchorId="7754245F" wp14:editId="370BD7D5">
                <wp:simplePos x="0" y="0"/>
                <wp:positionH relativeFrom="column">
                  <wp:posOffset>86995</wp:posOffset>
                </wp:positionH>
                <wp:positionV relativeFrom="paragraph">
                  <wp:posOffset>274320</wp:posOffset>
                </wp:positionV>
                <wp:extent cx="5869305" cy="5600700"/>
                <wp:effectExtent l="0" t="0" r="23495" b="38100"/>
                <wp:wrapThrough wrapText="bothSides">
                  <wp:wrapPolygon edited="0">
                    <wp:start x="0" y="0"/>
                    <wp:lineTo x="0" y="21649"/>
                    <wp:lineTo x="21593" y="21649"/>
                    <wp:lineTo x="21593" y="0"/>
                    <wp:lineTo x="0" y="0"/>
                  </wp:wrapPolygon>
                </wp:wrapThrough>
                <wp:docPr id="1" name="Rectangle 1"/>
                <wp:cNvGraphicFramePr/>
                <a:graphic xmlns:a="http://schemas.openxmlformats.org/drawingml/2006/main">
                  <a:graphicData uri="http://schemas.microsoft.com/office/word/2010/wordprocessingShape">
                    <wps:wsp>
                      <wps:cNvSpPr/>
                      <wps:spPr>
                        <a:xfrm>
                          <a:off x="0" y="0"/>
                          <a:ext cx="5869305" cy="5600700"/>
                        </a:xfrm>
                        <a:prstGeom prst="rect">
                          <a:avLst/>
                        </a:prstGeom>
                        <a:noFill/>
                        <a:ln w="190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76ACFB9F" id="Rectangle 1" o:spid="_x0000_s1026" style="position:absolute;margin-left:6.85pt;margin-top:21.6pt;width:462.15pt;height:4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" filled="f" strokecolor="black [3213]" strokeweight="1.5pt">
                <v:stroke dashstyle="3 1"/>
                <w10:wrap type="through"/>
              </v:rect>
            </w:pict>
          </mc:Fallback>
        </mc:AlternateContent>
      </w:r>
    </w:p>
    <w:p w14:paraId="7650E118" w14:textId="1432039B" w:rsidR="005D1C28" w:rsidRPr="008668B4" w:rsidRDefault="005D1C28" w:rsidP="0049322A">
      <w:pPr>
        <w:tabs>
          <w:tab w:val="left" w:pos="2970"/>
          <w:tab w:val="left" w:pos="4680"/>
          <w:tab w:val="left" w:pos="7200"/>
          <w:tab w:val="left" w:pos="7920"/>
        </w:tabs>
        <w:rPr>
          <w:rFonts w:ascii="Arial" w:hAnsi="Arial" w:cs="Arial"/>
          <w:sz w:val="22"/>
          <w:szCs w:val="22"/>
        </w:rPr>
      </w:pPr>
    </w:p>
    <w:p w14:paraId="5AE6EC71" w14:textId="20071BB8" w:rsidR="0049322A" w:rsidRPr="008668B4" w:rsidRDefault="0049322A">
      <w:pPr>
        <w:rPr>
          <w:rFonts w:ascii="Arial" w:hAnsi="Arial" w:cs="Arial"/>
          <w:sz w:val="22"/>
          <w:szCs w:val="22"/>
        </w:rPr>
      </w:pPr>
      <w:r w:rsidRPr="008668B4">
        <w:rPr>
          <w:rFonts w:ascii="Arial" w:hAnsi="Arial" w:cs="Arial"/>
          <w:sz w:val="22"/>
          <w:szCs w:val="22"/>
        </w:rPr>
        <w:br w:type="page"/>
      </w:r>
    </w:p>
    <w:p w14:paraId="553A7CF5" w14:textId="76E90E75" w:rsidR="005D1C28" w:rsidRPr="008668B4" w:rsidRDefault="00C53A9D" w:rsidP="005D1C28">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5D1C28" w:rsidRPr="008668B4">
        <w:rPr>
          <w:rFonts w:ascii="Arial" w:hAnsi="Arial" w:cs="Arial"/>
          <w:b/>
          <w:sz w:val="36"/>
          <w:szCs w:val="36"/>
        </w:rPr>
        <w:t xml:space="preserve"> Program</w:t>
      </w:r>
    </w:p>
    <w:p w14:paraId="3FD8AE87" w14:textId="162F4C00" w:rsidR="005D1C28" w:rsidRPr="008668B4" w:rsidRDefault="005D1C28" w:rsidP="005D1C28">
      <w:pPr>
        <w:jc w:val="center"/>
        <w:outlineLvl w:val="0"/>
        <w:rPr>
          <w:rFonts w:ascii="Arial" w:hAnsi="Arial" w:cs="Arial"/>
          <w:b/>
          <w:sz w:val="36"/>
          <w:szCs w:val="36"/>
        </w:rPr>
      </w:pPr>
      <w:r w:rsidRPr="008668B4">
        <w:rPr>
          <w:rFonts w:ascii="Arial" w:hAnsi="Arial" w:cs="Arial"/>
          <w:b/>
          <w:sz w:val="36"/>
          <w:szCs w:val="36"/>
        </w:rPr>
        <w:t>Essay</w:t>
      </w:r>
    </w:p>
    <w:p w14:paraId="76AC3D9E" w14:textId="77777777" w:rsidR="005D1C28" w:rsidRPr="008668B4" w:rsidRDefault="005D1C28" w:rsidP="005D1C28">
      <w:pPr>
        <w:rPr>
          <w:rFonts w:ascii="Arial" w:hAnsi="Arial" w:cs="Arial"/>
          <w:sz w:val="22"/>
          <w:szCs w:val="22"/>
        </w:rPr>
      </w:pPr>
    </w:p>
    <w:p w14:paraId="15373BFE" w14:textId="6279ACB5" w:rsidR="00BA31DB" w:rsidRPr="008668B4" w:rsidRDefault="00BA31DB" w:rsidP="005D1C2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Please print or type an </w:t>
      </w:r>
      <w:r w:rsidR="008668B4">
        <w:rPr>
          <w:rFonts w:ascii="Arial" w:hAnsi="Arial" w:cs="Arial"/>
          <w:sz w:val="22"/>
          <w:szCs w:val="22"/>
        </w:rPr>
        <w:t>approximately</w:t>
      </w:r>
      <w:r w:rsidRPr="008668B4">
        <w:rPr>
          <w:rFonts w:ascii="Arial" w:hAnsi="Arial" w:cs="Arial"/>
          <w:sz w:val="22"/>
          <w:szCs w:val="22"/>
        </w:rPr>
        <w:t xml:space="preserve"> 500-word essay stating your future plans and how this scholarship will aid in those plans. You can print your essay on this page and the next, or you can print or type </w:t>
      </w:r>
      <w:r w:rsidR="00090E87">
        <w:rPr>
          <w:rFonts w:ascii="Arial" w:hAnsi="Arial" w:cs="Arial"/>
          <w:sz w:val="22"/>
          <w:szCs w:val="22"/>
        </w:rPr>
        <w:t xml:space="preserve">it </w:t>
      </w:r>
      <w:r w:rsidRPr="008668B4">
        <w:rPr>
          <w:rFonts w:ascii="Arial" w:hAnsi="Arial" w:cs="Arial"/>
          <w:sz w:val="22"/>
          <w:szCs w:val="22"/>
        </w:rPr>
        <w:t xml:space="preserve">onto a separate piece of paper and submit </w:t>
      </w:r>
      <w:r w:rsidR="00090E87">
        <w:rPr>
          <w:rFonts w:ascii="Arial" w:hAnsi="Arial" w:cs="Arial"/>
          <w:sz w:val="22"/>
          <w:szCs w:val="22"/>
        </w:rPr>
        <w:t xml:space="preserve">it </w:t>
      </w:r>
      <w:r w:rsidRPr="008668B4">
        <w:rPr>
          <w:rFonts w:ascii="Arial" w:hAnsi="Arial" w:cs="Arial"/>
          <w:sz w:val="22"/>
          <w:szCs w:val="22"/>
        </w:rPr>
        <w:t>with the application packet.</w:t>
      </w:r>
    </w:p>
    <w:p w14:paraId="7A6D166D" w14:textId="77777777" w:rsidR="00BA31DB" w:rsidRPr="008668B4" w:rsidRDefault="00BA31DB" w:rsidP="005D1C28">
      <w:pPr>
        <w:tabs>
          <w:tab w:val="left" w:pos="2970"/>
          <w:tab w:val="left" w:pos="4680"/>
          <w:tab w:val="left" w:pos="7200"/>
          <w:tab w:val="left" w:pos="7920"/>
        </w:tabs>
        <w:rPr>
          <w:rFonts w:ascii="Arial" w:hAnsi="Arial" w:cs="Arial"/>
          <w:sz w:val="22"/>
          <w:szCs w:val="22"/>
        </w:rPr>
      </w:pPr>
    </w:p>
    <w:p w14:paraId="55954FE2" w14:textId="70E397E8" w:rsidR="005D1C28" w:rsidRPr="008668B4" w:rsidRDefault="005D1C28" w:rsidP="005D1C2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C267CC6" w14:textId="77777777" w:rsidR="005D1C28" w:rsidRPr="008668B4" w:rsidRDefault="005D1C28" w:rsidP="005D1C28">
      <w:pPr>
        <w:tabs>
          <w:tab w:val="left" w:pos="4680"/>
        </w:tabs>
        <w:rPr>
          <w:rFonts w:ascii="Arial" w:hAnsi="Arial" w:cs="Arial"/>
          <w:sz w:val="22"/>
          <w:szCs w:val="22"/>
        </w:rPr>
      </w:pPr>
    </w:p>
    <w:p w14:paraId="4B8D9271" w14:textId="66479EA8" w:rsidR="005D1C28" w:rsidRPr="008668B4" w:rsidRDefault="005D1C28" w:rsidP="005D1C2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137E314" w14:textId="77777777" w:rsidR="005D1C28" w:rsidRPr="008668B4" w:rsidRDefault="005D1C28" w:rsidP="005D1C28">
      <w:pPr>
        <w:tabs>
          <w:tab w:val="left" w:pos="4680"/>
        </w:tabs>
        <w:rPr>
          <w:rFonts w:ascii="Arial" w:hAnsi="Arial" w:cs="Arial"/>
          <w:sz w:val="22"/>
          <w:szCs w:val="22"/>
        </w:rPr>
      </w:pPr>
    </w:p>
    <w:p w14:paraId="7B6B249D" w14:textId="649E8B24"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8688587" w14:textId="77777777" w:rsidR="00BA31DB" w:rsidRPr="008668B4" w:rsidRDefault="00BA31DB" w:rsidP="00BA31DB">
      <w:pPr>
        <w:tabs>
          <w:tab w:val="left" w:pos="4680"/>
        </w:tabs>
        <w:rPr>
          <w:rFonts w:ascii="Arial" w:hAnsi="Arial" w:cs="Arial"/>
          <w:sz w:val="22"/>
          <w:szCs w:val="22"/>
        </w:rPr>
      </w:pPr>
    </w:p>
    <w:p w14:paraId="3CD76270" w14:textId="314CC470"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2DE826B9" w14:textId="77777777" w:rsidR="00BA31DB" w:rsidRPr="008668B4" w:rsidRDefault="00BA31DB" w:rsidP="00BA31DB">
      <w:pPr>
        <w:tabs>
          <w:tab w:val="left" w:pos="4680"/>
        </w:tabs>
        <w:rPr>
          <w:rFonts w:ascii="Arial" w:hAnsi="Arial" w:cs="Arial"/>
          <w:sz w:val="22"/>
          <w:szCs w:val="22"/>
        </w:rPr>
      </w:pPr>
    </w:p>
    <w:p w14:paraId="3E225E59" w14:textId="6918C6CA"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78A5FB0" w14:textId="77777777" w:rsidR="00BA31DB" w:rsidRPr="008668B4" w:rsidRDefault="00BA31DB" w:rsidP="00BA31DB">
      <w:pPr>
        <w:tabs>
          <w:tab w:val="left" w:pos="4680"/>
        </w:tabs>
        <w:rPr>
          <w:rFonts w:ascii="Arial" w:hAnsi="Arial" w:cs="Arial"/>
          <w:sz w:val="22"/>
          <w:szCs w:val="22"/>
        </w:rPr>
      </w:pPr>
    </w:p>
    <w:p w14:paraId="2285B73C" w14:textId="768F25DF"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ED33988" w14:textId="77777777" w:rsidR="00BA31DB" w:rsidRPr="008668B4" w:rsidRDefault="00BA31DB" w:rsidP="00BA31DB">
      <w:pPr>
        <w:tabs>
          <w:tab w:val="left" w:pos="4680"/>
        </w:tabs>
        <w:rPr>
          <w:rFonts w:ascii="Arial" w:hAnsi="Arial" w:cs="Arial"/>
          <w:sz w:val="22"/>
          <w:szCs w:val="22"/>
        </w:rPr>
      </w:pPr>
    </w:p>
    <w:p w14:paraId="08531437" w14:textId="6CACCAD4"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63B348E" w14:textId="77777777" w:rsidR="00BA31DB" w:rsidRPr="008668B4" w:rsidRDefault="00BA31DB" w:rsidP="00BA31DB">
      <w:pPr>
        <w:tabs>
          <w:tab w:val="left" w:pos="4680"/>
        </w:tabs>
        <w:rPr>
          <w:rFonts w:ascii="Arial" w:hAnsi="Arial" w:cs="Arial"/>
          <w:sz w:val="22"/>
          <w:szCs w:val="22"/>
        </w:rPr>
      </w:pPr>
    </w:p>
    <w:p w14:paraId="585C1CBA" w14:textId="3BEE19BB"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0C6F033" w14:textId="77777777" w:rsidR="00BA31DB" w:rsidRPr="008668B4" w:rsidRDefault="00BA31DB" w:rsidP="00BA31DB">
      <w:pPr>
        <w:tabs>
          <w:tab w:val="left" w:pos="4680"/>
        </w:tabs>
        <w:rPr>
          <w:rFonts w:ascii="Arial" w:hAnsi="Arial" w:cs="Arial"/>
          <w:sz w:val="22"/>
          <w:szCs w:val="22"/>
        </w:rPr>
      </w:pPr>
    </w:p>
    <w:p w14:paraId="4AF9AC31" w14:textId="385DF85F"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74FC192" w14:textId="77777777" w:rsidR="00BA31DB" w:rsidRPr="008668B4" w:rsidRDefault="00BA31DB" w:rsidP="00BA31DB">
      <w:pPr>
        <w:tabs>
          <w:tab w:val="left" w:pos="4680"/>
        </w:tabs>
        <w:rPr>
          <w:rFonts w:ascii="Arial" w:hAnsi="Arial" w:cs="Arial"/>
          <w:sz w:val="22"/>
          <w:szCs w:val="22"/>
        </w:rPr>
      </w:pPr>
    </w:p>
    <w:p w14:paraId="79C1DBD9" w14:textId="203DC517"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D1BFD8F" w14:textId="77777777" w:rsidR="00BA31DB" w:rsidRPr="008668B4" w:rsidRDefault="00BA31DB" w:rsidP="00BA31DB">
      <w:pPr>
        <w:tabs>
          <w:tab w:val="left" w:pos="4680"/>
        </w:tabs>
        <w:rPr>
          <w:rFonts w:ascii="Arial" w:hAnsi="Arial" w:cs="Arial"/>
          <w:sz w:val="22"/>
          <w:szCs w:val="22"/>
        </w:rPr>
      </w:pPr>
    </w:p>
    <w:p w14:paraId="55DB15D0" w14:textId="7CBEBD32"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0E0B59C" w14:textId="77777777" w:rsidR="00BA31DB" w:rsidRPr="008668B4" w:rsidRDefault="00BA31DB" w:rsidP="00BA31DB">
      <w:pPr>
        <w:tabs>
          <w:tab w:val="left" w:pos="4680"/>
        </w:tabs>
        <w:rPr>
          <w:rFonts w:ascii="Arial" w:hAnsi="Arial" w:cs="Arial"/>
          <w:sz w:val="22"/>
          <w:szCs w:val="22"/>
        </w:rPr>
      </w:pPr>
    </w:p>
    <w:p w14:paraId="57A414D6" w14:textId="3C6D300F"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CC0368D" w14:textId="77777777" w:rsidR="00BA31DB" w:rsidRPr="008668B4" w:rsidRDefault="00BA31DB" w:rsidP="00BA31DB">
      <w:pPr>
        <w:tabs>
          <w:tab w:val="left" w:pos="4680"/>
        </w:tabs>
        <w:rPr>
          <w:rFonts w:ascii="Arial" w:hAnsi="Arial" w:cs="Arial"/>
          <w:sz w:val="22"/>
          <w:szCs w:val="22"/>
        </w:rPr>
      </w:pPr>
    </w:p>
    <w:p w14:paraId="04F98CC7" w14:textId="43D983E5"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49A61B1" w14:textId="77777777" w:rsidR="00BA31DB" w:rsidRPr="008668B4" w:rsidRDefault="00BA31DB" w:rsidP="00BA31DB">
      <w:pPr>
        <w:tabs>
          <w:tab w:val="left" w:pos="4680"/>
        </w:tabs>
        <w:rPr>
          <w:rFonts w:ascii="Arial" w:hAnsi="Arial" w:cs="Arial"/>
          <w:sz w:val="22"/>
          <w:szCs w:val="22"/>
        </w:rPr>
      </w:pPr>
    </w:p>
    <w:p w14:paraId="61A2B45E" w14:textId="126531DA"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9EE57BC" w14:textId="77777777" w:rsidR="00BA31DB" w:rsidRPr="008668B4" w:rsidRDefault="00BA31DB" w:rsidP="00BA31DB">
      <w:pPr>
        <w:tabs>
          <w:tab w:val="left" w:pos="4680"/>
        </w:tabs>
        <w:rPr>
          <w:rFonts w:ascii="Arial" w:hAnsi="Arial" w:cs="Arial"/>
          <w:sz w:val="22"/>
          <w:szCs w:val="22"/>
        </w:rPr>
      </w:pPr>
    </w:p>
    <w:p w14:paraId="07A89C1F" w14:textId="11AFAFB2"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A79F60D" w14:textId="77777777" w:rsidR="00BA31DB" w:rsidRPr="008668B4" w:rsidRDefault="00BA31DB" w:rsidP="00BA31DB">
      <w:pPr>
        <w:tabs>
          <w:tab w:val="left" w:pos="4680"/>
        </w:tabs>
        <w:rPr>
          <w:rFonts w:ascii="Arial" w:hAnsi="Arial" w:cs="Arial"/>
          <w:sz w:val="22"/>
          <w:szCs w:val="22"/>
        </w:rPr>
      </w:pPr>
    </w:p>
    <w:p w14:paraId="63E131AE" w14:textId="7CA7A982"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13BBBB3" w14:textId="77777777" w:rsidR="00BA31DB" w:rsidRPr="008668B4" w:rsidRDefault="00BA31DB" w:rsidP="00BA31DB">
      <w:pPr>
        <w:tabs>
          <w:tab w:val="left" w:pos="4680"/>
        </w:tabs>
        <w:rPr>
          <w:rFonts w:ascii="Arial" w:hAnsi="Arial" w:cs="Arial"/>
          <w:sz w:val="22"/>
          <w:szCs w:val="22"/>
        </w:rPr>
      </w:pPr>
    </w:p>
    <w:p w14:paraId="7B9C938C" w14:textId="07B071AB"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0D553AD" w14:textId="77777777" w:rsidR="00BA31DB" w:rsidRPr="008668B4" w:rsidRDefault="00BA31DB" w:rsidP="00BA31DB">
      <w:pPr>
        <w:tabs>
          <w:tab w:val="left" w:pos="4680"/>
        </w:tabs>
        <w:rPr>
          <w:rFonts w:ascii="Arial" w:hAnsi="Arial" w:cs="Arial"/>
          <w:sz w:val="22"/>
          <w:szCs w:val="22"/>
        </w:rPr>
      </w:pPr>
    </w:p>
    <w:p w14:paraId="52F7EA64" w14:textId="6242C8F5"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0BE7D04E" w14:textId="77777777" w:rsidR="00BA31DB" w:rsidRPr="008668B4" w:rsidRDefault="00BA31DB" w:rsidP="00BA31DB">
      <w:pPr>
        <w:tabs>
          <w:tab w:val="left" w:pos="4680"/>
        </w:tabs>
        <w:rPr>
          <w:rFonts w:ascii="Arial" w:hAnsi="Arial" w:cs="Arial"/>
          <w:sz w:val="22"/>
          <w:szCs w:val="22"/>
        </w:rPr>
      </w:pPr>
    </w:p>
    <w:p w14:paraId="572EE8DF" w14:textId="024F723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DA8971E" w14:textId="77777777" w:rsidR="00BA31DB" w:rsidRPr="008668B4" w:rsidRDefault="00BA31DB" w:rsidP="00BA31DB">
      <w:pPr>
        <w:tabs>
          <w:tab w:val="left" w:pos="4680"/>
        </w:tabs>
        <w:rPr>
          <w:rFonts w:ascii="Arial" w:hAnsi="Arial" w:cs="Arial"/>
          <w:sz w:val="22"/>
          <w:szCs w:val="22"/>
        </w:rPr>
      </w:pPr>
    </w:p>
    <w:p w14:paraId="07BA2727" w14:textId="63DBF843"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0B7CC110" w14:textId="77777777" w:rsidR="00BA31DB" w:rsidRPr="008668B4" w:rsidRDefault="00BA31DB" w:rsidP="00BA31DB">
      <w:pPr>
        <w:tabs>
          <w:tab w:val="left" w:pos="4680"/>
        </w:tabs>
        <w:rPr>
          <w:rFonts w:ascii="Arial" w:hAnsi="Arial" w:cs="Arial"/>
          <w:sz w:val="22"/>
          <w:szCs w:val="22"/>
        </w:rPr>
      </w:pPr>
    </w:p>
    <w:p w14:paraId="4C0737A3" w14:textId="08D0117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BEE443A" w14:textId="77777777" w:rsidR="00BA31DB" w:rsidRPr="008668B4" w:rsidRDefault="00BA31DB" w:rsidP="00BA31DB">
      <w:pPr>
        <w:tabs>
          <w:tab w:val="left" w:pos="4680"/>
        </w:tabs>
        <w:rPr>
          <w:rFonts w:ascii="Arial" w:hAnsi="Arial" w:cs="Arial"/>
          <w:sz w:val="22"/>
          <w:szCs w:val="22"/>
        </w:rPr>
      </w:pPr>
    </w:p>
    <w:p w14:paraId="0EBC4103" w14:textId="313A9DA8"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716BEB1" w14:textId="77777777" w:rsidR="00BA31DB" w:rsidRPr="008668B4" w:rsidRDefault="00BA31DB" w:rsidP="00BA31DB">
      <w:pPr>
        <w:tabs>
          <w:tab w:val="left" w:pos="4680"/>
        </w:tabs>
        <w:rPr>
          <w:rFonts w:ascii="Arial" w:hAnsi="Arial" w:cs="Arial"/>
          <w:sz w:val="22"/>
          <w:szCs w:val="22"/>
        </w:rPr>
      </w:pPr>
    </w:p>
    <w:p w14:paraId="6E9E8BC0" w14:textId="30BEFBF1"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36443D4" w14:textId="77777777" w:rsidR="00BA31DB" w:rsidRPr="008668B4" w:rsidRDefault="00BA31DB" w:rsidP="00BA31DB">
      <w:pPr>
        <w:tabs>
          <w:tab w:val="left" w:pos="4680"/>
        </w:tabs>
        <w:rPr>
          <w:rFonts w:ascii="Arial" w:hAnsi="Arial" w:cs="Arial"/>
          <w:sz w:val="22"/>
          <w:szCs w:val="22"/>
        </w:rPr>
      </w:pPr>
    </w:p>
    <w:p w14:paraId="488AF841" w14:textId="29D4121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662A018" w14:textId="77777777" w:rsidR="00BA31DB" w:rsidRPr="008668B4" w:rsidRDefault="00BA31DB" w:rsidP="00BA31DB">
      <w:pPr>
        <w:tabs>
          <w:tab w:val="left" w:pos="4680"/>
        </w:tabs>
        <w:rPr>
          <w:rFonts w:ascii="Arial" w:hAnsi="Arial" w:cs="Arial"/>
          <w:sz w:val="22"/>
          <w:szCs w:val="22"/>
        </w:rPr>
      </w:pPr>
    </w:p>
    <w:p w14:paraId="60A48153" w14:textId="47C69F0C"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2202275E" w14:textId="77777777" w:rsidR="00BA31DB" w:rsidRPr="008668B4" w:rsidRDefault="00BA31DB" w:rsidP="00BA31DB">
      <w:pPr>
        <w:tabs>
          <w:tab w:val="left" w:pos="4680"/>
        </w:tabs>
        <w:rPr>
          <w:rFonts w:ascii="Arial" w:hAnsi="Arial" w:cs="Arial"/>
          <w:sz w:val="22"/>
          <w:szCs w:val="22"/>
        </w:rPr>
      </w:pPr>
    </w:p>
    <w:p w14:paraId="47AD0F4C" w14:textId="29D06D05"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530C1C2" w14:textId="77777777" w:rsidR="00BA31DB" w:rsidRPr="008668B4" w:rsidRDefault="00BA31DB" w:rsidP="00BA31DB">
      <w:pPr>
        <w:tabs>
          <w:tab w:val="left" w:pos="4680"/>
        </w:tabs>
        <w:rPr>
          <w:rFonts w:ascii="Arial" w:hAnsi="Arial" w:cs="Arial"/>
          <w:sz w:val="22"/>
          <w:szCs w:val="22"/>
        </w:rPr>
      </w:pPr>
    </w:p>
    <w:p w14:paraId="4A85FF93" w14:textId="3BF3349B"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1AA8AEA" w14:textId="77777777" w:rsidR="00BA31DB" w:rsidRPr="008668B4" w:rsidRDefault="00BA31DB" w:rsidP="00BA31DB">
      <w:pPr>
        <w:tabs>
          <w:tab w:val="left" w:pos="4680"/>
        </w:tabs>
        <w:rPr>
          <w:rFonts w:ascii="Arial" w:hAnsi="Arial" w:cs="Arial"/>
          <w:sz w:val="22"/>
          <w:szCs w:val="22"/>
        </w:rPr>
      </w:pPr>
    </w:p>
    <w:p w14:paraId="569FE4AF" w14:textId="7C35E55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F14F7D2" w14:textId="77777777" w:rsidR="00BA31DB" w:rsidRPr="008668B4" w:rsidRDefault="00BA31DB" w:rsidP="00BA31DB">
      <w:pPr>
        <w:tabs>
          <w:tab w:val="left" w:pos="4680"/>
        </w:tabs>
        <w:rPr>
          <w:rFonts w:ascii="Arial" w:hAnsi="Arial" w:cs="Arial"/>
          <w:sz w:val="22"/>
          <w:szCs w:val="22"/>
        </w:rPr>
      </w:pPr>
    </w:p>
    <w:p w14:paraId="727422DB" w14:textId="3AAC1BF0"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C6A1727" w14:textId="77777777" w:rsidR="00BA31DB" w:rsidRPr="008668B4" w:rsidRDefault="00BA31DB" w:rsidP="00BA31DB">
      <w:pPr>
        <w:tabs>
          <w:tab w:val="left" w:pos="4680"/>
        </w:tabs>
        <w:rPr>
          <w:rFonts w:ascii="Arial" w:hAnsi="Arial" w:cs="Arial"/>
          <w:sz w:val="22"/>
          <w:szCs w:val="22"/>
        </w:rPr>
      </w:pPr>
    </w:p>
    <w:p w14:paraId="3D072D14" w14:textId="77B89E3A"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759201F" w14:textId="77777777" w:rsidR="00BA31DB" w:rsidRPr="008668B4" w:rsidRDefault="00BA31DB" w:rsidP="00BA31DB">
      <w:pPr>
        <w:tabs>
          <w:tab w:val="left" w:pos="4680"/>
        </w:tabs>
        <w:rPr>
          <w:rFonts w:ascii="Arial" w:hAnsi="Arial" w:cs="Arial"/>
          <w:sz w:val="22"/>
          <w:szCs w:val="22"/>
        </w:rPr>
      </w:pPr>
    </w:p>
    <w:p w14:paraId="11322686" w14:textId="009B0153"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4BFC8D50" w14:textId="77777777" w:rsidR="00BA31DB" w:rsidRPr="008668B4" w:rsidRDefault="00BA31DB" w:rsidP="00BA31DB">
      <w:pPr>
        <w:tabs>
          <w:tab w:val="left" w:pos="4680"/>
        </w:tabs>
        <w:rPr>
          <w:rFonts w:ascii="Arial" w:hAnsi="Arial" w:cs="Arial"/>
          <w:sz w:val="22"/>
          <w:szCs w:val="22"/>
        </w:rPr>
      </w:pPr>
    </w:p>
    <w:p w14:paraId="32C61D77" w14:textId="558E6FFE"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5652B2E" w14:textId="77777777" w:rsidR="00BA31DB" w:rsidRPr="008668B4" w:rsidRDefault="00BA31DB" w:rsidP="00BA31DB">
      <w:pPr>
        <w:tabs>
          <w:tab w:val="left" w:pos="4680"/>
        </w:tabs>
        <w:rPr>
          <w:rFonts w:ascii="Arial" w:hAnsi="Arial" w:cs="Arial"/>
          <w:sz w:val="22"/>
          <w:szCs w:val="22"/>
        </w:rPr>
      </w:pPr>
    </w:p>
    <w:p w14:paraId="45367274" w14:textId="546B4EDF"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4D1B7F6" w14:textId="77777777" w:rsidR="00BA31DB" w:rsidRPr="008668B4" w:rsidRDefault="00BA31DB" w:rsidP="00BA31DB">
      <w:pPr>
        <w:tabs>
          <w:tab w:val="left" w:pos="4680"/>
        </w:tabs>
        <w:rPr>
          <w:rFonts w:ascii="Arial" w:hAnsi="Arial" w:cs="Arial"/>
          <w:sz w:val="22"/>
          <w:szCs w:val="22"/>
        </w:rPr>
      </w:pPr>
    </w:p>
    <w:p w14:paraId="0C8B40D2" w14:textId="33BDA00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554273B5" w14:textId="77777777" w:rsidR="00BA31DB" w:rsidRPr="008668B4" w:rsidRDefault="00BA31DB" w:rsidP="00BA31DB">
      <w:pPr>
        <w:tabs>
          <w:tab w:val="left" w:pos="4680"/>
        </w:tabs>
        <w:rPr>
          <w:rFonts w:ascii="Arial" w:hAnsi="Arial" w:cs="Arial"/>
          <w:sz w:val="22"/>
          <w:szCs w:val="22"/>
        </w:rPr>
      </w:pPr>
    </w:p>
    <w:p w14:paraId="715DC22A" w14:textId="0CB0C5F2"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4EEB62D" w14:textId="77777777" w:rsidR="00BA31DB" w:rsidRPr="008668B4" w:rsidRDefault="00BA31DB" w:rsidP="00BA31DB">
      <w:pPr>
        <w:tabs>
          <w:tab w:val="left" w:pos="4680"/>
        </w:tabs>
        <w:rPr>
          <w:rFonts w:ascii="Arial" w:hAnsi="Arial" w:cs="Arial"/>
          <w:sz w:val="22"/>
          <w:szCs w:val="22"/>
        </w:rPr>
      </w:pPr>
    </w:p>
    <w:p w14:paraId="44CFABFF" w14:textId="74A69E7E"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E0632B2" w14:textId="77777777" w:rsidR="00BA31DB" w:rsidRPr="008668B4" w:rsidRDefault="00BA31DB" w:rsidP="00BA31DB">
      <w:pPr>
        <w:tabs>
          <w:tab w:val="left" w:pos="4680"/>
        </w:tabs>
        <w:rPr>
          <w:rFonts w:ascii="Arial" w:hAnsi="Arial" w:cs="Arial"/>
          <w:sz w:val="22"/>
          <w:szCs w:val="22"/>
        </w:rPr>
      </w:pPr>
    </w:p>
    <w:p w14:paraId="7ED3C76D" w14:textId="371B2FDA"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D96AF0A" w14:textId="77777777" w:rsidR="00BA31DB" w:rsidRPr="008668B4" w:rsidRDefault="00BA31DB" w:rsidP="00BA31DB">
      <w:pPr>
        <w:tabs>
          <w:tab w:val="left" w:pos="4680"/>
        </w:tabs>
        <w:rPr>
          <w:rFonts w:ascii="Arial" w:hAnsi="Arial" w:cs="Arial"/>
          <w:sz w:val="22"/>
          <w:szCs w:val="22"/>
        </w:rPr>
      </w:pPr>
    </w:p>
    <w:p w14:paraId="38C5D1A6" w14:textId="29077D3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8089DEE" w14:textId="77777777" w:rsidR="00BA31DB" w:rsidRPr="008668B4" w:rsidRDefault="00BA31DB" w:rsidP="00BA31DB">
      <w:pPr>
        <w:tabs>
          <w:tab w:val="left" w:pos="4680"/>
        </w:tabs>
        <w:rPr>
          <w:rFonts w:ascii="Arial" w:hAnsi="Arial" w:cs="Arial"/>
          <w:sz w:val="22"/>
          <w:szCs w:val="22"/>
        </w:rPr>
      </w:pPr>
    </w:p>
    <w:p w14:paraId="1D9F7806" w14:textId="1F5B513E"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09CC3960" w14:textId="77777777" w:rsidR="00BA31DB" w:rsidRPr="008668B4" w:rsidRDefault="00BA31DB" w:rsidP="00BA31DB">
      <w:pPr>
        <w:tabs>
          <w:tab w:val="left" w:pos="4680"/>
        </w:tabs>
        <w:rPr>
          <w:rFonts w:ascii="Arial" w:hAnsi="Arial" w:cs="Arial"/>
          <w:sz w:val="22"/>
          <w:szCs w:val="22"/>
        </w:rPr>
      </w:pPr>
    </w:p>
    <w:p w14:paraId="7AC1DE61" w14:textId="0D487C16"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A7D2C84" w14:textId="77777777" w:rsidR="00BA31DB" w:rsidRPr="008668B4" w:rsidRDefault="00BA31DB" w:rsidP="00BA31DB">
      <w:pPr>
        <w:tabs>
          <w:tab w:val="left" w:pos="4680"/>
        </w:tabs>
        <w:rPr>
          <w:rFonts w:ascii="Arial" w:hAnsi="Arial" w:cs="Arial"/>
          <w:sz w:val="22"/>
          <w:szCs w:val="22"/>
        </w:rPr>
      </w:pPr>
    </w:p>
    <w:p w14:paraId="2F21B8C5" w14:textId="30CD1330"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BBA17F0" w14:textId="77777777" w:rsidR="00BA31DB" w:rsidRPr="008668B4" w:rsidRDefault="00BA31DB" w:rsidP="00BA31DB">
      <w:pPr>
        <w:tabs>
          <w:tab w:val="left" w:pos="4680"/>
        </w:tabs>
        <w:rPr>
          <w:rFonts w:ascii="Arial" w:hAnsi="Arial" w:cs="Arial"/>
          <w:sz w:val="22"/>
          <w:szCs w:val="22"/>
        </w:rPr>
      </w:pPr>
    </w:p>
    <w:p w14:paraId="6D3518C4" w14:textId="4665DEF2" w:rsidR="00BA31DB" w:rsidRPr="008668B4" w:rsidRDefault="00BA31DB" w:rsidP="00BA31D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FE8386C" w14:textId="2AC939E3" w:rsidR="005D1C28" w:rsidRPr="008668B4" w:rsidRDefault="005D1C28">
      <w:pPr>
        <w:rPr>
          <w:rFonts w:ascii="Arial" w:hAnsi="Arial" w:cs="Arial"/>
          <w:sz w:val="22"/>
          <w:szCs w:val="22"/>
        </w:rPr>
      </w:pPr>
      <w:r w:rsidRPr="008668B4">
        <w:rPr>
          <w:rFonts w:ascii="Arial" w:hAnsi="Arial" w:cs="Arial"/>
          <w:sz w:val="22"/>
          <w:szCs w:val="22"/>
        </w:rPr>
        <w:br w:type="page"/>
      </w:r>
    </w:p>
    <w:p w14:paraId="63471806" w14:textId="57DEC43F" w:rsidR="00E94CBB" w:rsidRPr="008668B4" w:rsidRDefault="00C53A9D" w:rsidP="00E94CBB">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E94CBB" w:rsidRPr="008668B4">
        <w:rPr>
          <w:rFonts w:ascii="Arial" w:hAnsi="Arial" w:cs="Arial"/>
          <w:b/>
          <w:sz w:val="36"/>
          <w:szCs w:val="36"/>
        </w:rPr>
        <w:t xml:space="preserve"> Program</w:t>
      </w:r>
    </w:p>
    <w:p w14:paraId="3971982A" w14:textId="62E66186" w:rsidR="00E94CBB" w:rsidRPr="008668B4" w:rsidRDefault="00E94CBB" w:rsidP="00E94CBB">
      <w:pPr>
        <w:jc w:val="center"/>
        <w:outlineLvl w:val="0"/>
        <w:rPr>
          <w:rFonts w:ascii="Arial" w:hAnsi="Arial" w:cs="Arial"/>
          <w:b/>
          <w:sz w:val="36"/>
          <w:szCs w:val="36"/>
        </w:rPr>
      </w:pPr>
      <w:r w:rsidRPr="008668B4">
        <w:rPr>
          <w:rFonts w:ascii="Arial" w:hAnsi="Arial" w:cs="Arial"/>
          <w:b/>
          <w:sz w:val="36"/>
          <w:szCs w:val="36"/>
        </w:rPr>
        <w:t>Applicant Agreement</w:t>
      </w:r>
    </w:p>
    <w:p w14:paraId="55E75202" w14:textId="77777777" w:rsidR="00E94CBB" w:rsidRPr="008668B4" w:rsidRDefault="00E94CBB" w:rsidP="00E94CBB">
      <w:pPr>
        <w:rPr>
          <w:rFonts w:ascii="Arial" w:hAnsi="Arial" w:cs="Arial"/>
          <w:sz w:val="22"/>
          <w:szCs w:val="22"/>
        </w:rPr>
      </w:pPr>
    </w:p>
    <w:p w14:paraId="2641ECE5" w14:textId="7AB3CA93" w:rsidR="00E94CBB" w:rsidRPr="008668B4" w:rsidRDefault="00E94CBB" w:rsidP="00E94CBB">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I agree to permit the review of this application by the Administrators of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w:t>
      </w:r>
      <w:r w:rsidRPr="008668B4">
        <w:rPr>
          <w:rFonts w:ascii="Arial" w:hAnsi="Arial" w:cs="Arial"/>
          <w:sz w:val="22"/>
          <w:szCs w:val="22"/>
        </w:rPr>
        <w:t>Scholarship Program and those they designate to assist them in selecting scholarship recipients.</w:t>
      </w:r>
    </w:p>
    <w:p w14:paraId="08888AAE" w14:textId="77777777" w:rsidR="00E94CBB" w:rsidRPr="008668B4" w:rsidRDefault="00E94CBB" w:rsidP="00E94CBB">
      <w:pPr>
        <w:tabs>
          <w:tab w:val="left" w:pos="2970"/>
          <w:tab w:val="left" w:pos="4680"/>
          <w:tab w:val="left" w:pos="7200"/>
          <w:tab w:val="left" w:pos="7920"/>
        </w:tabs>
        <w:rPr>
          <w:rFonts w:ascii="Arial" w:hAnsi="Arial" w:cs="Arial"/>
          <w:sz w:val="22"/>
          <w:szCs w:val="22"/>
        </w:rPr>
      </w:pPr>
    </w:p>
    <w:p w14:paraId="428F1A42" w14:textId="23DBF6E0" w:rsidR="0004795C" w:rsidRPr="008668B4" w:rsidRDefault="0004795C" w:rsidP="0004795C">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Additionally, I </w:t>
      </w:r>
      <w:r w:rsidR="00090E87">
        <w:rPr>
          <w:rFonts w:ascii="Arial" w:hAnsi="Arial" w:cs="Arial"/>
          <w:sz w:val="22"/>
          <w:szCs w:val="22"/>
        </w:rPr>
        <w:t xml:space="preserve">permit </w:t>
      </w:r>
      <w:proofErr w:type="spellStart"/>
      <w:r w:rsidR="00090E87">
        <w:rPr>
          <w:rFonts w:ascii="Arial" w:hAnsi="Arial" w:cs="Arial"/>
          <w:sz w:val="22"/>
          <w:szCs w:val="22"/>
        </w:rPr>
        <w:t>Vexus</w:t>
      </w:r>
      <w:proofErr w:type="spellEnd"/>
      <w:r w:rsidRPr="008668B4">
        <w:rPr>
          <w:rFonts w:ascii="Arial" w:hAnsi="Arial" w:cs="Arial"/>
          <w:sz w:val="22"/>
          <w:szCs w:val="22"/>
        </w:rPr>
        <w:t xml:space="preserve"> to use my name, likeness, image</w:t>
      </w:r>
      <w:r w:rsidR="00327CE3" w:rsidRPr="008668B4">
        <w:rPr>
          <w:rFonts w:ascii="Arial" w:hAnsi="Arial" w:cs="Arial"/>
          <w:sz w:val="22"/>
          <w:szCs w:val="22"/>
        </w:rPr>
        <w:t>,</w:t>
      </w:r>
      <w:r w:rsidRPr="008668B4">
        <w:rPr>
          <w:rFonts w:ascii="Arial" w:hAnsi="Arial" w:cs="Arial"/>
          <w:sz w:val="22"/>
          <w:szCs w:val="22"/>
        </w:rPr>
        <w:t xml:space="preserve"> voice, and/or appearance as such may be embodied in any pictures, photos, video recordings, audiotapes, digital images, and the like, taken or made on behalf of the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Pr="008668B4">
        <w:rPr>
          <w:rFonts w:ascii="Arial" w:hAnsi="Arial" w:cs="Arial"/>
          <w:sz w:val="22"/>
          <w:szCs w:val="22"/>
        </w:rPr>
        <w:t xml:space="preserve"> Program.  I agree that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w:t>
      </w:r>
      <w:r w:rsidRPr="008668B4">
        <w:rPr>
          <w:rFonts w:ascii="Arial" w:hAnsi="Arial" w:cs="Arial"/>
          <w:sz w:val="22"/>
          <w:szCs w:val="22"/>
        </w:rPr>
        <w:t xml:space="preserve">has complete ownership of such pictures, etc., including the entire copyright, and may use them for any purpose consistent with the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Scholarship</w:t>
      </w:r>
      <w:r w:rsidRPr="008668B4">
        <w:rPr>
          <w:rFonts w:ascii="Arial" w:hAnsi="Arial" w:cs="Arial"/>
          <w:sz w:val="22"/>
          <w:szCs w:val="22"/>
        </w:rPr>
        <w:t xml:space="preserve"> Program. These uses include, but are not limited to illustrations, bulletins, exhibitions, videotapes, reprints, reproductions, publications, advertisements, and any promotional or educational materials in any medium now known or later developed, including the Internet. I acknowledge that I will not receive any compensation, etc. for the use of such pictures, etc., and hereby release </w:t>
      </w:r>
      <w:proofErr w:type="spellStart"/>
      <w:r w:rsidR="00FE4F5E" w:rsidRPr="008668B4">
        <w:rPr>
          <w:rFonts w:ascii="Arial" w:hAnsi="Arial" w:cs="Arial"/>
          <w:sz w:val="22"/>
          <w:szCs w:val="22"/>
        </w:rPr>
        <w:t>Vexus</w:t>
      </w:r>
      <w:proofErr w:type="spellEnd"/>
      <w:r w:rsidR="00FE4F5E" w:rsidRPr="008668B4">
        <w:rPr>
          <w:rFonts w:ascii="Arial" w:hAnsi="Arial" w:cs="Arial"/>
          <w:sz w:val="22"/>
          <w:szCs w:val="22"/>
        </w:rPr>
        <w:t xml:space="preserve"> </w:t>
      </w:r>
      <w:r w:rsidRPr="008668B4">
        <w:rPr>
          <w:rFonts w:ascii="Arial" w:hAnsi="Arial" w:cs="Arial"/>
          <w:sz w:val="22"/>
          <w:szCs w:val="22"/>
        </w:rPr>
        <w:t>and its agents and assigns from any and all claims which arise out of or are in any way connected with such use.</w:t>
      </w:r>
    </w:p>
    <w:p w14:paraId="06EF275A" w14:textId="77777777" w:rsidR="0004795C" w:rsidRPr="008668B4" w:rsidRDefault="0004795C" w:rsidP="0004795C">
      <w:pPr>
        <w:rPr>
          <w:rFonts w:ascii="Arial" w:hAnsi="Arial" w:cs="Arial"/>
          <w:sz w:val="22"/>
          <w:szCs w:val="22"/>
        </w:rPr>
      </w:pPr>
    </w:p>
    <w:p w14:paraId="1FC56537" w14:textId="74EECBC7" w:rsidR="0004795C" w:rsidRPr="008668B4" w:rsidRDefault="0004795C" w:rsidP="0004795C">
      <w:pPr>
        <w:rPr>
          <w:rFonts w:ascii="Arial" w:hAnsi="Arial" w:cs="Arial"/>
          <w:sz w:val="22"/>
          <w:szCs w:val="22"/>
        </w:rPr>
      </w:pPr>
      <w:r w:rsidRPr="008668B4">
        <w:rPr>
          <w:rFonts w:ascii="Arial" w:hAnsi="Arial" w:cs="Arial"/>
          <w:sz w:val="22"/>
          <w:szCs w:val="22"/>
        </w:rPr>
        <w:t>I have read and understood this Agreement.</w:t>
      </w:r>
    </w:p>
    <w:p w14:paraId="58587058" w14:textId="77777777" w:rsidR="0004795C" w:rsidRPr="008668B4" w:rsidRDefault="0004795C" w:rsidP="0004795C">
      <w:pPr>
        <w:rPr>
          <w:rFonts w:ascii="Arial" w:hAnsi="Arial" w:cs="Arial"/>
          <w:sz w:val="22"/>
          <w:szCs w:val="22"/>
        </w:rPr>
      </w:pPr>
    </w:p>
    <w:p w14:paraId="16C80BC6" w14:textId="3B3836FC" w:rsidR="0004795C" w:rsidRPr="008668B4" w:rsidRDefault="0004795C" w:rsidP="0004795C">
      <w:pPr>
        <w:rPr>
          <w:rFonts w:ascii="Arial" w:hAnsi="Arial" w:cs="Arial"/>
          <w:sz w:val="22"/>
          <w:szCs w:val="22"/>
        </w:rPr>
      </w:pPr>
    </w:p>
    <w:p w14:paraId="13785EB5" w14:textId="7E81BB7F" w:rsidR="0004795C" w:rsidRPr="008668B4" w:rsidRDefault="0004795C" w:rsidP="0004795C">
      <w:pPr>
        <w:rPr>
          <w:rFonts w:ascii="Arial" w:hAnsi="Arial" w:cs="Arial"/>
          <w:b/>
          <w:sz w:val="22"/>
          <w:szCs w:val="22"/>
        </w:rPr>
      </w:pPr>
      <w:r w:rsidRPr="008668B4">
        <w:rPr>
          <w:rFonts w:ascii="Arial" w:hAnsi="Arial" w:cs="Arial"/>
          <w:b/>
          <w:sz w:val="22"/>
          <w:szCs w:val="22"/>
        </w:rPr>
        <w:t xml:space="preserve">I give my consent to </w:t>
      </w:r>
      <w:proofErr w:type="spellStart"/>
      <w:r w:rsidR="00FE4F5E" w:rsidRPr="008668B4">
        <w:rPr>
          <w:rFonts w:ascii="Arial" w:hAnsi="Arial" w:cs="Arial"/>
          <w:b/>
          <w:sz w:val="22"/>
          <w:szCs w:val="22"/>
        </w:rPr>
        <w:t>Vexus</w:t>
      </w:r>
      <w:proofErr w:type="spellEnd"/>
      <w:r w:rsidR="00FE4F5E" w:rsidRPr="008668B4">
        <w:rPr>
          <w:rFonts w:ascii="Arial" w:hAnsi="Arial" w:cs="Arial"/>
          <w:b/>
          <w:sz w:val="22"/>
          <w:szCs w:val="22"/>
        </w:rPr>
        <w:t xml:space="preserve"> </w:t>
      </w:r>
      <w:r w:rsidRPr="008668B4">
        <w:rPr>
          <w:rFonts w:ascii="Arial" w:hAnsi="Arial" w:cs="Arial"/>
          <w:b/>
          <w:sz w:val="22"/>
          <w:szCs w:val="22"/>
        </w:rPr>
        <w:t xml:space="preserve">to use my name and likeness to promote the </w:t>
      </w:r>
      <w:proofErr w:type="spellStart"/>
      <w:r w:rsidR="00FE4F5E" w:rsidRPr="008668B4">
        <w:rPr>
          <w:rFonts w:ascii="Arial" w:hAnsi="Arial" w:cs="Arial"/>
          <w:b/>
          <w:sz w:val="22"/>
          <w:szCs w:val="22"/>
        </w:rPr>
        <w:t>Vexus</w:t>
      </w:r>
      <w:proofErr w:type="spellEnd"/>
      <w:r w:rsidR="00FE4F5E" w:rsidRPr="008668B4">
        <w:rPr>
          <w:rFonts w:ascii="Arial" w:hAnsi="Arial" w:cs="Arial"/>
          <w:b/>
          <w:sz w:val="22"/>
          <w:szCs w:val="22"/>
        </w:rPr>
        <w:t xml:space="preserve"> Scholarship</w:t>
      </w:r>
      <w:r w:rsidRPr="008668B4">
        <w:rPr>
          <w:rFonts w:ascii="Arial" w:hAnsi="Arial" w:cs="Arial"/>
          <w:b/>
          <w:sz w:val="22"/>
          <w:szCs w:val="22"/>
        </w:rPr>
        <w:t xml:space="preserve"> Program, its fiscal agent, and/or their activities.</w:t>
      </w:r>
    </w:p>
    <w:p w14:paraId="294118C4" w14:textId="77777777" w:rsidR="0004795C" w:rsidRPr="008668B4" w:rsidRDefault="0004795C" w:rsidP="0004795C">
      <w:pPr>
        <w:rPr>
          <w:rFonts w:ascii="Arial" w:hAnsi="Arial" w:cs="Arial"/>
          <w:sz w:val="22"/>
          <w:szCs w:val="22"/>
        </w:rPr>
      </w:pPr>
    </w:p>
    <w:p w14:paraId="14EC0FFF" w14:textId="77777777" w:rsidR="0004795C" w:rsidRPr="008668B4" w:rsidRDefault="0004795C" w:rsidP="0004795C">
      <w:pPr>
        <w:tabs>
          <w:tab w:val="left" w:pos="2970"/>
          <w:tab w:val="left" w:pos="4680"/>
          <w:tab w:val="left" w:pos="7200"/>
          <w:tab w:val="left" w:pos="7920"/>
        </w:tabs>
        <w:rPr>
          <w:rFonts w:ascii="Arial" w:hAnsi="Arial" w:cs="Arial"/>
          <w:sz w:val="22"/>
          <w:szCs w:val="22"/>
        </w:rPr>
      </w:pPr>
    </w:p>
    <w:p w14:paraId="3F2E5C24" w14:textId="489AB954" w:rsidR="0004795C" w:rsidRPr="008668B4" w:rsidRDefault="0004795C" w:rsidP="0004795C">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709194E3" w14:textId="0B2CF1DD" w:rsidR="0004795C" w:rsidRPr="008668B4" w:rsidRDefault="0004795C" w:rsidP="0004795C">
      <w:pPr>
        <w:tabs>
          <w:tab w:val="left" w:pos="2970"/>
          <w:tab w:val="left" w:pos="4680"/>
          <w:tab w:val="left" w:pos="7200"/>
          <w:tab w:val="left" w:pos="7920"/>
        </w:tabs>
        <w:rPr>
          <w:rFonts w:ascii="Arial" w:hAnsi="Arial" w:cs="Arial"/>
          <w:i/>
          <w:sz w:val="22"/>
          <w:szCs w:val="22"/>
        </w:rPr>
      </w:pPr>
      <w:r w:rsidRPr="008668B4">
        <w:rPr>
          <w:rFonts w:ascii="Arial" w:hAnsi="Arial" w:cs="Arial"/>
          <w:i/>
          <w:sz w:val="22"/>
          <w:szCs w:val="22"/>
        </w:rPr>
        <w:t>Applicant Signature</w:t>
      </w:r>
      <w:r w:rsidRPr="008668B4">
        <w:rPr>
          <w:rFonts w:ascii="Arial" w:hAnsi="Arial" w:cs="Arial"/>
          <w:i/>
          <w:sz w:val="22"/>
          <w:szCs w:val="22"/>
        </w:rPr>
        <w:tab/>
      </w:r>
      <w:r w:rsidRPr="008668B4">
        <w:rPr>
          <w:rFonts w:ascii="Arial" w:hAnsi="Arial" w:cs="Arial"/>
          <w:i/>
          <w:sz w:val="22"/>
          <w:szCs w:val="22"/>
        </w:rPr>
        <w:tab/>
      </w:r>
      <w:r w:rsidRPr="008668B4">
        <w:rPr>
          <w:rFonts w:ascii="Arial" w:hAnsi="Arial" w:cs="Arial"/>
          <w:i/>
          <w:sz w:val="22"/>
          <w:szCs w:val="22"/>
        </w:rPr>
        <w:tab/>
        <w:t>Date</w:t>
      </w:r>
    </w:p>
    <w:p w14:paraId="1C09B111" w14:textId="77777777" w:rsidR="0004795C" w:rsidRPr="008668B4" w:rsidRDefault="0004795C" w:rsidP="0004795C">
      <w:pPr>
        <w:tabs>
          <w:tab w:val="left" w:pos="2970"/>
          <w:tab w:val="left" w:pos="4680"/>
          <w:tab w:val="left" w:pos="7200"/>
          <w:tab w:val="left" w:pos="7920"/>
        </w:tabs>
        <w:rPr>
          <w:rFonts w:ascii="Arial" w:hAnsi="Arial" w:cs="Arial"/>
          <w:sz w:val="22"/>
          <w:szCs w:val="22"/>
        </w:rPr>
      </w:pPr>
    </w:p>
    <w:p w14:paraId="3ADAA288" w14:textId="77777777" w:rsidR="0004795C" w:rsidRPr="008668B4" w:rsidRDefault="0004795C" w:rsidP="0004795C">
      <w:pPr>
        <w:tabs>
          <w:tab w:val="left" w:pos="2970"/>
          <w:tab w:val="left" w:pos="4680"/>
          <w:tab w:val="left" w:pos="7200"/>
          <w:tab w:val="left" w:pos="7920"/>
        </w:tabs>
        <w:rPr>
          <w:rFonts w:ascii="Arial" w:hAnsi="Arial" w:cs="Arial"/>
          <w:sz w:val="22"/>
          <w:szCs w:val="22"/>
        </w:rPr>
      </w:pPr>
    </w:p>
    <w:p w14:paraId="709A0E93" w14:textId="72C4B011" w:rsidR="0004795C" w:rsidRPr="008668B4" w:rsidRDefault="0004795C" w:rsidP="0004795C">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612E0F11" w14:textId="09958154" w:rsidR="0004795C" w:rsidRPr="008668B4" w:rsidRDefault="0004795C" w:rsidP="0004795C">
      <w:pPr>
        <w:tabs>
          <w:tab w:val="left" w:pos="2970"/>
          <w:tab w:val="left" w:pos="4680"/>
          <w:tab w:val="left" w:pos="7200"/>
          <w:tab w:val="left" w:pos="7920"/>
        </w:tabs>
        <w:rPr>
          <w:rFonts w:ascii="Arial" w:hAnsi="Arial" w:cs="Arial"/>
          <w:i/>
          <w:sz w:val="22"/>
          <w:szCs w:val="22"/>
        </w:rPr>
      </w:pPr>
      <w:r w:rsidRPr="008668B4">
        <w:rPr>
          <w:rFonts w:ascii="Arial" w:hAnsi="Arial" w:cs="Arial"/>
          <w:i/>
          <w:sz w:val="22"/>
          <w:szCs w:val="22"/>
        </w:rPr>
        <w:t>Parent / Legal Guardian (if applicant is under the age of 18)</w:t>
      </w:r>
      <w:r w:rsidRPr="008668B4">
        <w:rPr>
          <w:rFonts w:ascii="Arial" w:hAnsi="Arial" w:cs="Arial"/>
          <w:i/>
          <w:sz w:val="22"/>
          <w:szCs w:val="22"/>
        </w:rPr>
        <w:tab/>
        <w:t>Date</w:t>
      </w:r>
    </w:p>
    <w:p w14:paraId="3F04EE25" w14:textId="77777777" w:rsidR="0004795C" w:rsidRPr="008668B4" w:rsidRDefault="0004795C" w:rsidP="0004795C">
      <w:pPr>
        <w:rPr>
          <w:rFonts w:ascii="Arial" w:hAnsi="Arial" w:cs="Arial"/>
          <w:sz w:val="22"/>
          <w:szCs w:val="22"/>
        </w:rPr>
      </w:pPr>
    </w:p>
    <w:p w14:paraId="53DAB6CF" w14:textId="77777777" w:rsidR="0004795C" w:rsidRPr="008668B4" w:rsidRDefault="0004795C" w:rsidP="0004795C">
      <w:pPr>
        <w:rPr>
          <w:rFonts w:ascii="Arial" w:hAnsi="Arial" w:cs="Arial"/>
          <w:sz w:val="22"/>
          <w:szCs w:val="22"/>
        </w:rPr>
      </w:pPr>
    </w:p>
    <w:p w14:paraId="08A4110C" w14:textId="77777777" w:rsidR="0004795C" w:rsidRPr="008668B4" w:rsidRDefault="0004795C" w:rsidP="0004795C">
      <w:pPr>
        <w:rPr>
          <w:rFonts w:ascii="Arial" w:hAnsi="Arial" w:cs="Arial"/>
          <w:sz w:val="22"/>
          <w:szCs w:val="22"/>
        </w:rPr>
      </w:pPr>
    </w:p>
    <w:p w14:paraId="3A8F0AA4" w14:textId="77777777" w:rsidR="008B70A8" w:rsidRPr="008668B4" w:rsidRDefault="008B70A8" w:rsidP="0004795C">
      <w:pPr>
        <w:tabs>
          <w:tab w:val="left" w:pos="2970"/>
          <w:tab w:val="left" w:pos="4680"/>
          <w:tab w:val="left" w:pos="7200"/>
          <w:tab w:val="left" w:pos="7920"/>
        </w:tabs>
        <w:rPr>
          <w:rFonts w:ascii="Arial" w:hAnsi="Arial" w:cs="Arial"/>
          <w:i/>
          <w:sz w:val="22"/>
          <w:szCs w:val="22"/>
        </w:rPr>
      </w:pPr>
    </w:p>
    <w:p w14:paraId="1C980D9F" w14:textId="104F50A6" w:rsidR="008B70A8" w:rsidRPr="008668B4" w:rsidRDefault="008B70A8">
      <w:pPr>
        <w:rPr>
          <w:rFonts w:ascii="Arial" w:hAnsi="Arial" w:cs="Arial"/>
          <w:i/>
          <w:sz w:val="22"/>
          <w:szCs w:val="22"/>
        </w:rPr>
      </w:pPr>
      <w:r w:rsidRPr="008668B4">
        <w:rPr>
          <w:rFonts w:ascii="Arial" w:hAnsi="Arial" w:cs="Arial"/>
          <w:i/>
          <w:sz w:val="22"/>
          <w:szCs w:val="22"/>
        </w:rPr>
        <w:br w:type="page"/>
      </w:r>
    </w:p>
    <w:p w14:paraId="3F2C3392" w14:textId="73CAC0DE" w:rsidR="008B70A8" w:rsidRPr="008668B4" w:rsidRDefault="00C53A9D" w:rsidP="008B70A8">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8B70A8" w:rsidRPr="008668B4">
        <w:rPr>
          <w:rFonts w:ascii="Arial" w:hAnsi="Arial" w:cs="Arial"/>
          <w:b/>
          <w:sz w:val="36"/>
          <w:szCs w:val="36"/>
        </w:rPr>
        <w:t xml:space="preserve"> Program</w:t>
      </w:r>
    </w:p>
    <w:p w14:paraId="1DC33897" w14:textId="1831A0F3" w:rsidR="008B70A8" w:rsidRPr="008668B4" w:rsidRDefault="008B70A8" w:rsidP="008B70A8">
      <w:pPr>
        <w:jc w:val="center"/>
        <w:outlineLvl w:val="0"/>
        <w:rPr>
          <w:rFonts w:ascii="Arial" w:hAnsi="Arial" w:cs="Arial"/>
          <w:b/>
          <w:sz w:val="36"/>
          <w:szCs w:val="36"/>
        </w:rPr>
      </w:pPr>
      <w:r w:rsidRPr="008668B4">
        <w:rPr>
          <w:rFonts w:ascii="Arial" w:hAnsi="Arial" w:cs="Arial"/>
          <w:b/>
          <w:sz w:val="36"/>
          <w:szCs w:val="36"/>
        </w:rPr>
        <w:t>Letter of Recommendation</w:t>
      </w:r>
      <w:r w:rsidR="000A7F02" w:rsidRPr="008668B4">
        <w:rPr>
          <w:rFonts w:ascii="Arial" w:hAnsi="Arial" w:cs="Arial"/>
          <w:b/>
          <w:sz w:val="36"/>
          <w:szCs w:val="36"/>
        </w:rPr>
        <w:t xml:space="preserve"> Form #1</w:t>
      </w:r>
    </w:p>
    <w:p w14:paraId="655EB672" w14:textId="77777777" w:rsidR="008B70A8" w:rsidRPr="008668B4" w:rsidRDefault="008B70A8" w:rsidP="008B70A8">
      <w:pPr>
        <w:rPr>
          <w:rFonts w:ascii="Arial" w:hAnsi="Arial" w:cs="Arial"/>
          <w:sz w:val="22"/>
          <w:szCs w:val="22"/>
        </w:rPr>
      </w:pPr>
    </w:p>
    <w:p w14:paraId="425C8D02" w14:textId="77777777" w:rsidR="004E1668" w:rsidRPr="008668B4" w:rsidRDefault="004E1668" w:rsidP="004E1668">
      <w:pPr>
        <w:tabs>
          <w:tab w:val="left" w:pos="2970"/>
          <w:tab w:val="left" w:pos="4680"/>
          <w:tab w:val="left" w:pos="7200"/>
          <w:tab w:val="left" w:pos="7920"/>
        </w:tabs>
        <w:rPr>
          <w:rFonts w:ascii="Arial" w:hAnsi="Arial" w:cs="Arial"/>
          <w:b/>
          <w:sz w:val="22"/>
          <w:szCs w:val="22"/>
        </w:rPr>
      </w:pPr>
      <w:r w:rsidRPr="008668B4">
        <w:rPr>
          <w:rFonts w:ascii="Arial" w:hAnsi="Arial" w:cs="Arial"/>
          <w:b/>
          <w:sz w:val="22"/>
          <w:szCs w:val="22"/>
        </w:rPr>
        <w:t>Instructions for Recommendation Form</w:t>
      </w:r>
    </w:p>
    <w:p w14:paraId="3F6C5541" w14:textId="77777777" w:rsidR="000A7F02" w:rsidRPr="008668B4" w:rsidRDefault="000A7F02" w:rsidP="008B70A8">
      <w:pPr>
        <w:tabs>
          <w:tab w:val="left" w:pos="2970"/>
          <w:tab w:val="left" w:pos="4680"/>
          <w:tab w:val="left" w:pos="7200"/>
          <w:tab w:val="left" w:pos="7920"/>
        </w:tabs>
        <w:rPr>
          <w:rFonts w:ascii="Arial" w:hAnsi="Arial" w:cs="Arial"/>
          <w:sz w:val="22"/>
          <w:szCs w:val="22"/>
        </w:rPr>
      </w:pPr>
    </w:p>
    <w:p w14:paraId="25C09C2C" w14:textId="23078000" w:rsidR="000A7F02" w:rsidRPr="008668B4" w:rsidRDefault="008B70A8" w:rsidP="004E1668">
      <w:pPr>
        <w:pStyle w:val="ListParagraph"/>
        <w:numPr>
          <w:ilvl w:val="0"/>
          <w:numId w:val="1"/>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The applicant must </w:t>
      </w:r>
      <w:r w:rsidR="000A7F02" w:rsidRPr="008668B4">
        <w:rPr>
          <w:rFonts w:ascii="Arial" w:hAnsi="Arial" w:cs="Arial"/>
          <w:sz w:val="22"/>
          <w:szCs w:val="22"/>
        </w:rPr>
        <w:t xml:space="preserve">fill out the Applicant Section below and </w:t>
      </w:r>
      <w:r w:rsidRPr="008668B4">
        <w:rPr>
          <w:rFonts w:ascii="Arial" w:hAnsi="Arial" w:cs="Arial"/>
          <w:sz w:val="22"/>
          <w:szCs w:val="22"/>
        </w:rPr>
        <w:t xml:space="preserve">sign </w:t>
      </w:r>
      <w:proofErr w:type="gramStart"/>
      <w:r w:rsidRPr="008668B4">
        <w:rPr>
          <w:rFonts w:ascii="Arial" w:hAnsi="Arial" w:cs="Arial"/>
          <w:sz w:val="22"/>
          <w:szCs w:val="22"/>
        </w:rPr>
        <w:t>where</w:t>
      </w:r>
      <w:proofErr w:type="gramEnd"/>
      <w:r w:rsidRPr="008668B4">
        <w:rPr>
          <w:rFonts w:ascii="Arial" w:hAnsi="Arial" w:cs="Arial"/>
          <w:sz w:val="22"/>
          <w:szCs w:val="22"/>
        </w:rPr>
        <w:t xml:space="preserve"> indicated </w:t>
      </w:r>
      <w:r w:rsidR="00090E87">
        <w:rPr>
          <w:rFonts w:ascii="Arial" w:hAnsi="Arial" w:cs="Arial"/>
          <w:sz w:val="22"/>
          <w:szCs w:val="22"/>
        </w:rPr>
        <w:t>before</w:t>
      </w:r>
      <w:r w:rsidRPr="008668B4">
        <w:rPr>
          <w:rFonts w:ascii="Arial" w:hAnsi="Arial" w:cs="Arial"/>
          <w:sz w:val="22"/>
          <w:szCs w:val="22"/>
        </w:rPr>
        <w:t xml:space="preserve"> completion</w:t>
      </w:r>
      <w:r w:rsidR="004E1668" w:rsidRPr="008668B4">
        <w:rPr>
          <w:rFonts w:ascii="Arial" w:hAnsi="Arial" w:cs="Arial"/>
          <w:sz w:val="22"/>
          <w:szCs w:val="22"/>
        </w:rPr>
        <w:t xml:space="preserve"> and then </w:t>
      </w:r>
      <w:r w:rsidR="000A7F02" w:rsidRPr="008668B4">
        <w:rPr>
          <w:rFonts w:ascii="Arial" w:hAnsi="Arial" w:cs="Arial"/>
          <w:sz w:val="22"/>
          <w:szCs w:val="22"/>
        </w:rPr>
        <w:t>give the Letter of Recommendation Form to either a school administrator, current teacher or coach, or a current employer.</w:t>
      </w:r>
    </w:p>
    <w:p w14:paraId="6A676235" w14:textId="4EC53485" w:rsidR="000A7F02" w:rsidRPr="008668B4" w:rsidRDefault="000A7F02" w:rsidP="000A7F02">
      <w:pPr>
        <w:pStyle w:val="ListParagraph"/>
        <w:numPr>
          <w:ilvl w:val="0"/>
          <w:numId w:val="1"/>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The recommending person will complete and sign the section below and attach a separate letter of recommendation. Both the form and letter of recommendation must be placed in a sealed envelope and returned to the applicant.</w:t>
      </w:r>
    </w:p>
    <w:p w14:paraId="0D63F2EA" w14:textId="60DBE580" w:rsidR="008B70A8" w:rsidRPr="008668B4" w:rsidRDefault="000A7F02" w:rsidP="000A7F02">
      <w:pPr>
        <w:pStyle w:val="ListParagraph"/>
        <w:numPr>
          <w:ilvl w:val="0"/>
          <w:numId w:val="1"/>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The applicant must submit t</w:t>
      </w:r>
      <w:r w:rsidR="008B70A8" w:rsidRPr="008668B4">
        <w:rPr>
          <w:rFonts w:ascii="Arial" w:hAnsi="Arial" w:cs="Arial"/>
          <w:sz w:val="22"/>
          <w:szCs w:val="22"/>
        </w:rPr>
        <w:t xml:space="preserve">he letter of recommendation in </w:t>
      </w:r>
      <w:r w:rsidR="00090E87">
        <w:rPr>
          <w:rFonts w:ascii="Arial" w:hAnsi="Arial" w:cs="Arial"/>
          <w:sz w:val="22"/>
          <w:szCs w:val="22"/>
        </w:rPr>
        <w:t>a</w:t>
      </w:r>
      <w:r w:rsidR="008B70A8" w:rsidRPr="008668B4">
        <w:rPr>
          <w:rFonts w:ascii="Arial" w:hAnsi="Arial" w:cs="Arial"/>
          <w:sz w:val="22"/>
          <w:szCs w:val="22"/>
        </w:rPr>
        <w:t xml:space="preserve"> sealed envelope</w:t>
      </w:r>
      <w:r w:rsidR="00E140EF" w:rsidRPr="008668B4">
        <w:rPr>
          <w:rFonts w:ascii="Arial" w:hAnsi="Arial" w:cs="Arial"/>
          <w:sz w:val="22"/>
          <w:szCs w:val="22"/>
        </w:rPr>
        <w:t xml:space="preserve"> along with </w:t>
      </w:r>
      <w:r w:rsidRPr="008668B4">
        <w:rPr>
          <w:rFonts w:ascii="Arial" w:hAnsi="Arial" w:cs="Arial"/>
          <w:sz w:val="22"/>
          <w:szCs w:val="22"/>
        </w:rPr>
        <w:t>the</w:t>
      </w:r>
      <w:r w:rsidR="00E140EF" w:rsidRPr="008668B4">
        <w:rPr>
          <w:rFonts w:ascii="Arial" w:hAnsi="Arial" w:cs="Arial"/>
          <w:sz w:val="22"/>
          <w:szCs w:val="22"/>
        </w:rPr>
        <w:t xml:space="preserve"> completed application and a copy of </w:t>
      </w:r>
      <w:r w:rsidRPr="008668B4">
        <w:rPr>
          <w:rFonts w:ascii="Arial" w:hAnsi="Arial" w:cs="Arial"/>
          <w:sz w:val="22"/>
          <w:szCs w:val="22"/>
        </w:rPr>
        <w:t>their</w:t>
      </w:r>
      <w:r w:rsidR="00E140EF" w:rsidRPr="008668B4">
        <w:rPr>
          <w:rFonts w:ascii="Arial" w:hAnsi="Arial" w:cs="Arial"/>
          <w:sz w:val="22"/>
          <w:szCs w:val="22"/>
        </w:rPr>
        <w:t xml:space="preserve"> official transcript</w:t>
      </w:r>
      <w:r w:rsidR="008B70A8" w:rsidRPr="008668B4">
        <w:rPr>
          <w:rFonts w:ascii="Arial" w:hAnsi="Arial" w:cs="Arial"/>
          <w:sz w:val="22"/>
          <w:szCs w:val="22"/>
        </w:rPr>
        <w:t>.</w:t>
      </w:r>
    </w:p>
    <w:p w14:paraId="0A721EF4" w14:textId="0BCAF509" w:rsidR="008B70A8" w:rsidRPr="008668B4" w:rsidRDefault="008B70A8" w:rsidP="008B70A8">
      <w:pPr>
        <w:tabs>
          <w:tab w:val="left" w:pos="2970"/>
          <w:tab w:val="left" w:pos="4680"/>
          <w:tab w:val="left" w:pos="7200"/>
          <w:tab w:val="left" w:pos="7920"/>
        </w:tabs>
        <w:rPr>
          <w:rFonts w:ascii="Arial" w:hAnsi="Arial" w:cs="Arial"/>
          <w:sz w:val="22"/>
          <w:szCs w:val="22"/>
        </w:rPr>
      </w:pPr>
    </w:p>
    <w:p w14:paraId="2A669222" w14:textId="33B4DA56" w:rsidR="000A7F02" w:rsidRPr="008668B4" w:rsidRDefault="000A7F02" w:rsidP="002A6F9A">
      <w:pPr>
        <w:tabs>
          <w:tab w:val="left" w:pos="2970"/>
          <w:tab w:val="left" w:pos="4680"/>
          <w:tab w:val="left" w:pos="7200"/>
          <w:tab w:val="left" w:pos="7920"/>
        </w:tabs>
        <w:jc w:val="center"/>
        <w:rPr>
          <w:rFonts w:ascii="Arial" w:hAnsi="Arial" w:cs="Arial"/>
          <w:b/>
          <w:sz w:val="32"/>
          <w:szCs w:val="32"/>
          <w:u w:val="single"/>
        </w:rPr>
      </w:pPr>
      <w:r w:rsidRPr="008668B4">
        <w:rPr>
          <w:rFonts w:ascii="Arial" w:hAnsi="Arial" w:cs="Arial"/>
          <w:b/>
          <w:sz w:val="32"/>
          <w:szCs w:val="32"/>
          <w:u w:val="single"/>
        </w:rPr>
        <w:t>Applicant Section – to be filled out by the applicant</w:t>
      </w:r>
    </w:p>
    <w:p w14:paraId="3C00EABC" w14:textId="77777777" w:rsidR="000A7F02" w:rsidRPr="008668B4" w:rsidRDefault="000A7F02" w:rsidP="008B70A8">
      <w:pPr>
        <w:tabs>
          <w:tab w:val="left" w:pos="2970"/>
          <w:tab w:val="left" w:pos="4680"/>
          <w:tab w:val="left" w:pos="7200"/>
          <w:tab w:val="left" w:pos="7920"/>
        </w:tabs>
        <w:rPr>
          <w:rFonts w:ascii="Arial" w:hAnsi="Arial" w:cs="Arial"/>
          <w:sz w:val="22"/>
          <w:szCs w:val="22"/>
        </w:rPr>
      </w:pPr>
    </w:p>
    <w:p w14:paraId="721E8308" w14:textId="77777777" w:rsidR="004E1668" w:rsidRPr="008668B4" w:rsidRDefault="004E1668" w:rsidP="008B70A8">
      <w:pPr>
        <w:tabs>
          <w:tab w:val="left" w:pos="2970"/>
          <w:tab w:val="left" w:pos="4680"/>
          <w:tab w:val="left" w:pos="7200"/>
          <w:tab w:val="left" w:pos="7920"/>
        </w:tabs>
        <w:rPr>
          <w:rFonts w:ascii="Arial" w:hAnsi="Arial" w:cs="Arial"/>
          <w:sz w:val="22"/>
          <w:szCs w:val="22"/>
        </w:rPr>
      </w:pPr>
    </w:p>
    <w:p w14:paraId="571A3ECC" w14:textId="17DD496E" w:rsidR="008B70A8" w:rsidRPr="008668B4" w:rsidRDefault="008B70A8" w:rsidP="008B70A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Applicant’s Name: _____________________________________________________________________</w:t>
      </w:r>
    </w:p>
    <w:p w14:paraId="407DEF54" w14:textId="77777777" w:rsidR="008B70A8" w:rsidRPr="008668B4" w:rsidRDefault="008B70A8" w:rsidP="008B70A8">
      <w:pPr>
        <w:tabs>
          <w:tab w:val="left" w:pos="2970"/>
          <w:tab w:val="left" w:pos="4680"/>
          <w:tab w:val="left" w:pos="7200"/>
          <w:tab w:val="left" w:pos="7920"/>
        </w:tabs>
        <w:rPr>
          <w:rFonts w:ascii="Arial" w:hAnsi="Arial" w:cs="Arial"/>
          <w:sz w:val="22"/>
          <w:szCs w:val="22"/>
        </w:rPr>
      </w:pPr>
    </w:p>
    <w:p w14:paraId="268B3466" w14:textId="77AAAD26" w:rsidR="008B70A8" w:rsidRPr="008668B4" w:rsidRDefault="008B70A8" w:rsidP="008B70A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I know the person listed </w:t>
      </w:r>
      <w:r w:rsidR="004E1668" w:rsidRPr="008668B4">
        <w:rPr>
          <w:rFonts w:ascii="Arial" w:hAnsi="Arial" w:cs="Arial"/>
          <w:sz w:val="22"/>
          <w:szCs w:val="22"/>
        </w:rPr>
        <w:t xml:space="preserve">below </w:t>
      </w:r>
      <w:r w:rsidRPr="008668B4">
        <w:rPr>
          <w:rFonts w:ascii="Arial" w:hAnsi="Arial" w:cs="Arial"/>
          <w:sz w:val="22"/>
          <w:szCs w:val="22"/>
        </w:rPr>
        <w:t>in the following manner:</w:t>
      </w:r>
      <w:r w:rsidR="000A7F02" w:rsidRPr="008668B4">
        <w:rPr>
          <w:rFonts w:ascii="Arial" w:hAnsi="Arial" w:cs="Arial"/>
          <w:sz w:val="22"/>
          <w:szCs w:val="22"/>
        </w:rPr>
        <w:t xml:space="preserve"> ______________________________________</w:t>
      </w:r>
    </w:p>
    <w:p w14:paraId="4565E7A6" w14:textId="77777777" w:rsidR="008B70A8" w:rsidRPr="008668B4" w:rsidRDefault="008B70A8" w:rsidP="008B70A8">
      <w:pPr>
        <w:tabs>
          <w:tab w:val="left" w:pos="2970"/>
          <w:tab w:val="left" w:pos="4680"/>
          <w:tab w:val="left" w:pos="7200"/>
          <w:tab w:val="left" w:pos="7920"/>
        </w:tabs>
        <w:rPr>
          <w:rFonts w:ascii="Arial" w:hAnsi="Arial" w:cs="Arial"/>
          <w:sz w:val="22"/>
          <w:szCs w:val="22"/>
        </w:rPr>
      </w:pPr>
    </w:p>
    <w:p w14:paraId="232F8B45" w14:textId="189BE0E5" w:rsidR="008B70A8" w:rsidRPr="00090E87" w:rsidRDefault="008B70A8" w:rsidP="008B70A8">
      <w:pPr>
        <w:tabs>
          <w:tab w:val="left" w:pos="2970"/>
          <w:tab w:val="left" w:pos="4680"/>
          <w:tab w:val="left" w:pos="7200"/>
          <w:tab w:val="left" w:pos="7920"/>
        </w:tabs>
        <w:rPr>
          <w:rFonts w:ascii="Arial" w:hAnsi="Arial" w:cs="Arial"/>
          <w:sz w:val="20"/>
          <w:szCs w:val="20"/>
        </w:rPr>
      </w:pPr>
      <w:r w:rsidRPr="00090E87">
        <w:rPr>
          <w:rFonts w:ascii="Arial" w:hAnsi="Arial" w:cs="Arial"/>
          <w:sz w:val="20"/>
          <w:szCs w:val="20"/>
        </w:rPr>
        <w:t xml:space="preserve">“In accordance with the Family Educational Rights and Privacy Act of 1974, I waive my right to review this recommendation by signing my name below. This recommendation will be held in confidence by Administrators of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w:t>
      </w:r>
      <w:r w:rsidRPr="00090E87">
        <w:rPr>
          <w:rFonts w:ascii="Arial" w:hAnsi="Arial" w:cs="Arial"/>
          <w:sz w:val="20"/>
          <w:szCs w:val="20"/>
        </w:rPr>
        <w:t>Scholarship Program for use in scholarship selection only.”</w:t>
      </w:r>
    </w:p>
    <w:p w14:paraId="3D5662E2" w14:textId="77777777" w:rsidR="008B70A8" w:rsidRPr="008668B4" w:rsidRDefault="008B70A8" w:rsidP="008B70A8">
      <w:pPr>
        <w:tabs>
          <w:tab w:val="left" w:pos="2970"/>
          <w:tab w:val="left" w:pos="4680"/>
          <w:tab w:val="left" w:pos="7200"/>
          <w:tab w:val="left" w:pos="7920"/>
        </w:tabs>
        <w:rPr>
          <w:rFonts w:ascii="Arial" w:hAnsi="Arial" w:cs="Arial"/>
          <w:sz w:val="22"/>
          <w:szCs w:val="22"/>
        </w:rPr>
      </w:pPr>
    </w:p>
    <w:p w14:paraId="74168389" w14:textId="6F004F5E" w:rsidR="008B70A8" w:rsidRPr="008668B4" w:rsidRDefault="008B70A8" w:rsidP="008B70A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1EC11156" w14:textId="77777777" w:rsidR="008B70A8" w:rsidRPr="008668B4" w:rsidRDefault="008B70A8" w:rsidP="008B70A8">
      <w:pPr>
        <w:tabs>
          <w:tab w:val="left" w:pos="2970"/>
          <w:tab w:val="left" w:pos="4680"/>
          <w:tab w:val="left" w:pos="7200"/>
          <w:tab w:val="left" w:pos="7920"/>
        </w:tabs>
        <w:rPr>
          <w:rFonts w:ascii="Arial" w:hAnsi="Arial" w:cs="Arial"/>
          <w:i/>
          <w:sz w:val="22"/>
          <w:szCs w:val="22"/>
        </w:rPr>
      </w:pPr>
      <w:r w:rsidRPr="008668B4">
        <w:rPr>
          <w:rFonts w:ascii="Arial" w:hAnsi="Arial" w:cs="Arial"/>
          <w:i/>
          <w:sz w:val="22"/>
          <w:szCs w:val="22"/>
        </w:rPr>
        <w:t>Applicant Signature</w:t>
      </w:r>
      <w:r w:rsidRPr="008668B4">
        <w:rPr>
          <w:rFonts w:ascii="Arial" w:hAnsi="Arial" w:cs="Arial"/>
          <w:i/>
          <w:sz w:val="22"/>
          <w:szCs w:val="22"/>
        </w:rPr>
        <w:tab/>
      </w:r>
      <w:r w:rsidRPr="008668B4">
        <w:rPr>
          <w:rFonts w:ascii="Arial" w:hAnsi="Arial" w:cs="Arial"/>
          <w:i/>
          <w:sz w:val="22"/>
          <w:szCs w:val="22"/>
        </w:rPr>
        <w:tab/>
      </w:r>
      <w:r w:rsidRPr="008668B4">
        <w:rPr>
          <w:rFonts w:ascii="Arial" w:hAnsi="Arial" w:cs="Arial"/>
          <w:i/>
          <w:sz w:val="22"/>
          <w:szCs w:val="22"/>
        </w:rPr>
        <w:tab/>
        <w:t>Date</w:t>
      </w:r>
    </w:p>
    <w:p w14:paraId="6FC2DFBD" w14:textId="77777777" w:rsidR="008B70A8" w:rsidRPr="008668B4" w:rsidRDefault="008B70A8" w:rsidP="008B70A8">
      <w:pPr>
        <w:tabs>
          <w:tab w:val="left" w:pos="2970"/>
          <w:tab w:val="left" w:pos="4680"/>
          <w:tab w:val="left" w:pos="7200"/>
          <w:tab w:val="left" w:pos="7920"/>
        </w:tabs>
        <w:rPr>
          <w:rFonts w:ascii="Arial" w:hAnsi="Arial" w:cs="Arial"/>
          <w:sz w:val="22"/>
          <w:szCs w:val="22"/>
        </w:rPr>
      </w:pPr>
    </w:p>
    <w:p w14:paraId="23EB4D6C" w14:textId="006C523B" w:rsidR="000A7F02" w:rsidRPr="008668B4" w:rsidRDefault="004E1668" w:rsidP="000A7F02">
      <w:pPr>
        <w:tabs>
          <w:tab w:val="left" w:pos="2970"/>
          <w:tab w:val="left" w:pos="4680"/>
          <w:tab w:val="left" w:pos="7200"/>
          <w:tab w:val="left" w:pos="7920"/>
        </w:tabs>
        <w:jc w:val="center"/>
        <w:rPr>
          <w:rFonts w:ascii="Arial" w:hAnsi="Arial" w:cs="Arial"/>
          <w:b/>
          <w:sz w:val="32"/>
          <w:szCs w:val="32"/>
          <w:u w:val="single"/>
        </w:rPr>
      </w:pPr>
      <w:r w:rsidRPr="008668B4">
        <w:rPr>
          <w:rFonts w:ascii="Arial" w:hAnsi="Arial" w:cs="Arial"/>
          <w:b/>
          <w:sz w:val="32"/>
          <w:szCs w:val="32"/>
          <w:u w:val="single"/>
        </w:rPr>
        <w:t>Recommendation Section</w:t>
      </w:r>
      <w:r w:rsidR="000A7F02" w:rsidRPr="008668B4">
        <w:rPr>
          <w:rFonts w:ascii="Arial" w:hAnsi="Arial" w:cs="Arial"/>
          <w:b/>
          <w:sz w:val="32"/>
          <w:szCs w:val="32"/>
          <w:u w:val="single"/>
        </w:rPr>
        <w:t xml:space="preserve"> – to be filled out the recommending person</w:t>
      </w:r>
    </w:p>
    <w:p w14:paraId="6037DCE3" w14:textId="77777777" w:rsidR="004E1668" w:rsidRPr="008668B4" w:rsidRDefault="004E1668" w:rsidP="000A7F02">
      <w:pPr>
        <w:tabs>
          <w:tab w:val="left" w:pos="2970"/>
          <w:tab w:val="left" w:pos="4680"/>
          <w:tab w:val="left" w:pos="7200"/>
          <w:tab w:val="left" w:pos="7920"/>
        </w:tabs>
        <w:rPr>
          <w:rFonts w:ascii="Arial" w:hAnsi="Arial" w:cs="Arial"/>
          <w:sz w:val="22"/>
          <w:szCs w:val="22"/>
        </w:rPr>
      </w:pPr>
    </w:p>
    <w:p w14:paraId="0FEC3A7A" w14:textId="2065ECB6" w:rsidR="000A7F02" w:rsidRPr="008668B4" w:rsidRDefault="004E1668" w:rsidP="000A7F02">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Your</w:t>
      </w:r>
      <w:r w:rsidR="000A7F02" w:rsidRPr="008668B4">
        <w:rPr>
          <w:rFonts w:ascii="Arial" w:hAnsi="Arial" w:cs="Arial"/>
          <w:sz w:val="22"/>
          <w:szCs w:val="22"/>
        </w:rPr>
        <w:t xml:space="preserve"> </w:t>
      </w:r>
      <w:r w:rsidRPr="008668B4">
        <w:rPr>
          <w:rFonts w:ascii="Arial" w:hAnsi="Arial" w:cs="Arial"/>
          <w:sz w:val="22"/>
          <w:szCs w:val="22"/>
        </w:rPr>
        <w:t>N</w:t>
      </w:r>
      <w:r w:rsidR="000A7F02" w:rsidRPr="008668B4">
        <w:rPr>
          <w:rFonts w:ascii="Arial" w:hAnsi="Arial" w:cs="Arial"/>
          <w:sz w:val="22"/>
          <w:szCs w:val="22"/>
        </w:rPr>
        <w:t>ame: ______________________________________________</w:t>
      </w:r>
      <w:r w:rsidRPr="008668B4">
        <w:rPr>
          <w:rFonts w:ascii="Arial" w:hAnsi="Arial" w:cs="Arial"/>
          <w:sz w:val="22"/>
          <w:szCs w:val="22"/>
        </w:rPr>
        <w:t>________________</w:t>
      </w:r>
      <w:r w:rsidR="000A7F02" w:rsidRPr="008668B4">
        <w:rPr>
          <w:rFonts w:ascii="Arial" w:hAnsi="Arial" w:cs="Arial"/>
          <w:sz w:val="22"/>
          <w:szCs w:val="22"/>
        </w:rPr>
        <w:t>____________</w:t>
      </w:r>
    </w:p>
    <w:p w14:paraId="748C058D" w14:textId="77777777" w:rsidR="000A7F02" w:rsidRPr="008668B4" w:rsidRDefault="000A7F02" w:rsidP="000A7F02">
      <w:pPr>
        <w:tabs>
          <w:tab w:val="left" w:pos="2970"/>
          <w:tab w:val="left" w:pos="4680"/>
          <w:tab w:val="left" w:pos="7200"/>
          <w:tab w:val="left" w:pos="7920"/>
        </w:tabs>
        <w:rPr>
          <w:rFonts w:ascii="Arial" w:hAnsi="Arial" w:cs="Arial"/>
          <w:sz w:val="22"/>
          <w:szCs w:val="22"/>
        </w:rPr>
      </w:pPr>
    </w:p>
    <w:p w14:paraId="256FAC84" w14:textId="4EA2A4E5" w:rsidR="000A7F02" w:rsidRPr="008668B4" w:rsidRDefault="004E1668" w:rsidP="000A7F02">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Your</w:t>
      </w:r>
      <w:r w:rsidR="000A7F02" w:rsidRPr="008668B4">
        <w:rPr>
          <w:rFonts w:ascii="Arial" w:hAnsi="Arial" w:cs="Arial"/>
          <w:sz w:val="22"/>
          <w:szCs w:val="22"/>
        </w:rPr>
        <w:t xml:space="preserve"> Signature: ____________________________________________________</w:t>
      </w:r>
      <w:r w:rsidRPr="008668B4">
        <w:rPr>
          <w:rFonts w:ascii="Arial" w:hAnsi="Arial" w:cs="Arial"/>
          <w:sz w:val="22"/>
          <w:szCs w:val="22"/>
        </w:rPr>
        <w:t>________________</w:t>
      </w:r>
      <w:r w:rsidR="000A7F02" w:rsidRPr="008668B4">
        <w:rPr>
          <w:rFonts w:ascii="Arial" w:hAnsi="Arial" w:cs="Arial"/>
          <w:sz w:val="22"/>
          <w:szCs w:val="22"/>
        </w:rPr>
        <w:t>___</w:t>
      </w:r>
    </w:p>
    <w:p w14:paraId="483A0118" w14:textId="77777777" w:rsidR="000A7F02" w:rsidRPr="008668B4" w:rsidRDefault="000A7F02" w:rsidP="000A7F02">
      <w:pPr>
        <w:tabs>
          <w:tab w:val="left" w:pos="2970"/>
          <w:tab w:val="left" w:pos="4680"/>
          <w:tab w:val="left" w:pos="7200"/>
          <w:tab w:val="left" w:pos="7920"/>
        </w:tabs>
        <w:rPr>
          <w:rFonts w:ascii="Arial" w:hAnsi="Arial" w:cs="Arial"/>
          <w:sz w:val="22"/>
          <w:szCs w:val="22"/>
        </w:rPr>
      </w:pPr>
    </w:p>
    <w:p w14:paraId="5E5EDD5A" w14:textId="17F50E3E" w:rsidR="008B70A8" w:rsidRPr="00090E87" w:rsidRDefault="00577E20" w:rsidP="002A6F9A">
      <w:pPr>
        <w:tabs>
          <w:tab w:val="left" w:pos="2970"/>
          <w:tab w:val="left" w:pos="4680"/>
          <w:tab w:val="left" w:pos="7200"/>
          <w:tab w:val="left" w:pos="7920"/>
        </w:tabs>
        <w:rPr>
          <w:rFonts w:ascii="Arial" w:hAnsi="Arial" w:cs="Arial"/>
          <w:sz w:val="20"/>
          <w:szCs w:val="20"/>
        </w:rPr>
      </w:pPr>
      <w:r w:rsidRPr="00090E87">
        <w:rPr>
          <w:rFonts w:ascii="Arial" w:hAnsi="Arial" w:cs="Arial"/>
          <w:sz w:val="20"/>
          <w:szCs w:val="20"/>
        </w:rPr>
        <w:t xml:space="preserve">Please include this completed form and your letter of recommendation for the above applicant in a sealed envelope. </w:t>
      </w:r>
      <w:r w:rsidR="004E1668" w:rsidRPr="00090E87">
        <w:rPr>
          <w:rFonts w:ascii="Arial" w:hAnsi="Arial" w:cs="Arial"/>
          <w:sz w:val="20"/>
          <w:szCs w:val="20"/>
        </w:rPr>
        <w:t xml:space="preserve">Please make sure your letter of recommendation makes clear that you are recommending the student for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Scholarship</w:t>
      </w:r>
      <w:r w:rsidR="004E1668" w:rsidRPr="00090E87">
        <w:rPr>
          <w:rFonts w:ascii="Arial" w:hAnsi="Arial" w:cs="Arial"/>
          <w:sz w:val="20"/>
          <w:szCs w:val="20"/>
        </w:rPr>
        <w:t xml:space="preserve"> Program and that you address the student’s academic performance or extracurricular engagements in detail and with examples. This gives a stronger impression and demonstrates personal knowledge of the student beyond their grade. Provide a context in which you know the applicant and for what length of time. Situate the applicant’s performance in a larger context of your experience and discuss why the student would be a strong candidate for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Scholarship</w:t>
      </w:r>
      <w:r w:rsidR="004E1668" w:rsidRPr="00090E87">
        <w:rPr>
          <w:rFonts w:ascii="Arial" w:hAnsi="Arial" w:cs="Arial"/>
          <w:sz w:val="20"/>
          <w:szCs w:val="20"/>
        </w:rPr>
        <w:t xml:space="preserve"> Program.</w:t>
      </w:r>
      <w:r w:rsidR="008B70A8" w:rsidRPr="00090E87">
        <w:rPr>
          <w:rFonts w:ascii="Arial" w:hAnsi="Arial" w:cs="Arial"/>
          <w:sz w:val="20"/>
          <w:szCs w:val="20"/>
        </w:rPr>
        <w:br w:type="page"/>
      </w:r>
    </w:p>
    <w:p w14:paraId="49EB5295" w14:textId="2F983850" w:rsidR="004E1668" w:rsidRPr="008668B4" w:rsidRDefault="00C53A9D" w:rsidP="004E1668">
      <w:pPr>
        <w:jc w:val="center"/>
        <w:outlineLvl w:val="0"/>
        <w:rPr>
          <w:rFonts w:ascii="Arial" w:hAnsi="Arial" w:cs="Arial"/>
          <w:b/>
          <w:sz w:val="36"/>
          <w:szCs w:val="36"/>
        </w:rPr>
      </w:pPr>
      <w:r w:rsidRPr="008668B4">
        <w:rPr>
          <w:rFonts w:ascii="Arial" w:hAnsi="Arial" w:cs="Arial"/>
          <w:b/>
          <w:sz w:val="36"/>
          <w:szCs w:val="36"/>
        </w:rPr>
        <w:lastRenderedPageBreak/>
        <w:t>202</w:t>
      </w:r>
      <w:r w:rsidR="009F6D88">
        <w:rPr>
          <w:rFonts w:ascii="Arial" w:hAnsi="Arial" w:cs="Arial"/>
          <w:b/>
          <w:sz w:val="36"/>
          <w:szCs w:val="36"/>
        </w:rPr>
        <w:t>5</w:t>
      </w:r>
      <w:r w:rsidRPr="008668B4">
        <w:rPr>
          <w:rFonts w:ascii="Arial" w:hAnsi="Arial" w:cs="Arial"/>
          <w:b/>
          <w:sz w:val="36"/>
          <w:szCs w:val="36"/>
        </w:rPr>
        <w:t xml:space="preserve"> </w:t>
      </w:r>
      <w:proofErr w:type="spellStart"/>
      <w:r w:rsidR="00FE4F5E" w:rsidRPr="008668B4">
        <w:rPr>
          <w:rFonts w:ascii="Arial" w:hAnsi="Arial" w:cs="Arial"/>
          <w:b/>
          <w:sz w:val="36"/>
          <w:szCs w:val="36"/>
        </w:rPr>
        <w:t>Vexus</w:t>
      </w:r>
      <w:proofErr w:type="spellEnd"/>
      <w:r w:rsidR="00FE4F5E" w:rsidRPr="008668B4">
        <w:rPr>
          <w:rFonts w:ascii="Arial" w:hAnsi="Arial" w:cs="Arial"/>
          <w:b/>
          <w:sz w:val="36"/>
          <w:szCs w:val="36"/>
        </w:rPr>
        <w:t xml:space="preserve"> Scholarship</w:t>
      </w:r>
      <w:r w:rsidR="004E1668" w:rsidRPr="008668B4">
        <w:rPr>
          <w:rFonts w:ascii="Arial" w:hAnsi="Arial" w:cs="Arial"/>
          <w:b/>
          <w:sz w:val="36"/>
          <w:szCs w:val="36"/>
        </w:rPr>
        <w:t xml:space="preserve"> Program</w:t>
      </w:r>
    </w:p>
    <w:p w14:paraId="63CBF87E" w14:textId="56724550" w:rsidR="004E1668" w:rsidRPr="008668B4" w:rsidRDefault="004E1668" w:rsidP="004E1668">
      <w:pPr>
        <w:jc w:val="center"/>
        <w:outlineLvl w:val="0"/>
        <w:rPr>
          <w:rFonts w:ascii="Arial" w:hAnsi="Arial" w:cs="Arial"/>
          <w:b/>
          <w:sz w:val="36"/>
          <w:szCs w:val="36"/>
        </w:rPr>
      </w:pPr>
      <w:r w:rsidRPr="008668B4">
        <w:rPr>
          <w:rFonts w:ascii="Arial" w:hAnsi="Arial" w:cs="Arial"/>
          <w:b/>
          <w:sz w:val="36"/>
          <w:szCs w:val="36"/>
        </w:rPr>
        <w:t>Letter of Recommendation Form #2</w:t>
      </w:r>
    </w:p>
    <w:p w14:paraId="2308D5DD" w14:textId="77777777" w:rsidR="004E1668" w:rsidRPr="008668B4" w:rsidRDefault="004E1668" w:rsidP="004E1668">
      <w:pPr>
        <w:rPr>
          <w:rFonts w:ascii="Arial" w:hAnsi="Arial" w:cs="Arial"/>
          <w:sz w:val="22"/>
          <w:szCs w:val="22"/>
        </w:rPr>
      </w:pPr>
    </w:p>
    <w:p w14:paraId="25013BD4" w14:textId="77777777" w:rsidR="004E1668" w:rsidRPr="008668B4" w:rsidRDefault="004E1668" w:rsidP="004E1668">
      <w:pPr>
        <w:tabs>
          <w:tab w:val="left" w:pos="2970"/>
          <w:tab w:val="left" w:pos="4680"/>
          <w:tab w:val="left" w:pos="7200"/>
          <w:tab w:val="left" w:pos="7920"/>
        </w:tabs>
        <w:rPr>
          <w:rFonts w:ascii="Arial" w:hAnsi="Arial" w:cs="Arial"/>
          <w:b/>
          <w:sz w:val="22"/>
          <w:szCs w:val="22"/>
        </w:rPr>
      </w:pPr>
      <w:r w:rsidRPr="008668B4">
        <w:rPr>
          <w:rFonts w:ascii="Arial" w:hAnsi="Arial" w:cs="Arial"/>
          <w:b/>
          <w:sz w:val="22"/>
          <w:szCs w:val="22"/>
        </w:rPr>
        <w:t>Instructions for Recommendation Form</w:t>
      </w:r>
    </w:p>
    <w:p w14:paraId="3B6104DD"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14046BC1" w14:textId="30C570D2" w:rsidR="004E1668" w:rsidRPr="008668B4" w:rsidRDefault="004E1668" w:rsidP="004E1668">
      <w:pPr>
        <w:pStyle w:val="ListParagraph"/>
        <w:numPr>
          <w:ilvl w:val="0"/>
          <w:numId w:val="8"/>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The applicant must fill out the Applicant Section below and sign </w:t>
      </w:r>
      <w:proofErr w:type="gramStart"/>
      <w:r w:rsidRPr="008668B4">
        <w:rPr>
          <w:rFonts w:ascii="Arial" w:hAnsi="Arial" w:cs="Arial"/>
          <w:sz w:val="22"/>
          <w:szCs w:val="22"/>
        </w:rPr>
        <w:t>where</w:t>
      </w:r>
      <w:proofErr w:type="gramEnd"/>
      <w:r w:rsidRPr="008668B4">
        <w:rPr>
          <w:rFonts w:ascii="Arial" w:hAnsi="Arial" w:cs="Arial"/>
          <w:sz w:val="22"/>
          <w:szCs w:val="22"/>
        </w:rPr>
        <w:t xml:space="preserve"> indicated </w:t>
      </w:r>
      <w:r w:rsidR="00090E87">
        <w:rPr>
          <w:rFonts w:ascii="Arial" w:hAnsi="Arial" w:cs="Arial"/>
          <w:sz w:val="22"/>
          <w:szCs w:val="22"/>
        </w:rPr>
        <w:t>before</w:t>
      </w:r>
      <w:r w:rsidRPr="008668B4">
        <w:rPr>
          <w:rFonts w:ascii="Arial" w:hAnsi="Arial" w:cs="Arial"/>
          <w:sz w:val="22"/>
          <w:szCs w:val="22"/>
        </w:rPr>
        <w:t xml:space="preserve"> completion and then give the Letter of Recommendation Form to either a school administrator, current teacher or coach, or a current employer.</w:t>
      </w:r>
    </w:p>
    <w:p w14:paraId="08A679F2" w14:textId="77777777" w:rsidR="004E1668" w:rsidRPr="008668B4" w:rsidRDefault="004E1668" w:rsidP="004E1668">
      <w:pPr>
        <w:pStyle w:val="ListParagraph"/>
        <w:numPr>
          <w:ilvl w:val="0"/>
          <w:numId w:val="8"/>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The recommending person will complete and sign the section below and attach a separate letter of recommendation. Both the form and letter of recommendation must be placed in a sealed envelope and returned to the applicant.</w:t>
      </w:r>
    </w:p>
    <w:p w14:paraId="75A1008B" w14:textId="2D85383B" w:rsidR="004E1668" w:rsidRPr="008668B4" w:rsidRDefault="004E1668" w:rsidP="004E1668">
      <w:pPr>
        <w:pStyle w:val="ListParagraph"/>
        <w:numPr>
          <w:ilvl w:val="0"/>
          <w:numId w:val="8"/>
        </w:num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 xml:space="preserve">The applicant must submit the letter of recommendation in </w:t>
      </w:r>
      <w:r w:rsidR="00090E87">
        <w:rPr>
          <w:rFonts w:ascii="Arial" w:hAnsi="Arial" w:cs="Arial"/>
          <w:sz w:val="22"/>
          <w:szCs w:val="22"/>
        </w:rPr>
        <w:t>a</w:t>
      </w:r>
      <w:r w:rsidRPr="008668B4">
        <w:rPr>
          <w:rFonts w:ascii="Arial" w:hAnsi="Arial" w:cs="Arial"/>
          <w:sz w:val="22"/>
          <w:szCs w:val="22"/>
        </w:rPr>
        <w:t xml:space="preserve"> sealed envelope along with the completed application and a copy of their official transcript.</w:t>
      </w:r>
    </w:p>
    <w:p w14:paraId="3C9EC736"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324D400E" w14:textId="77777777" w:rsidR="004E1668" w:rsidRPr="008668B4" w:rsidRDefault="004E1668" w:rsidP="004E1668">
      <w:pPr>
        <w:tabs>
          <w:tab w:val="left" w:pos="2970"/>
          <w:tab w:val="left" w:pos="4680"/>
          <w:tab w:val="left" w:pos="7200"/>
          <w:tab w:val="left" w:pos="7920"/>
        </w:tabs>
        <w:jc w:val="center"/>
        <w:rPr>
          <w:rFonts w:ascii="Arial" w:hAnsi="Arial" w:cs="Arial"/>
          <w:b/>
          <w:sz w:val="32"/>
          <w:szCs w:val="32"/>
          <w:u w:val="single"/>
        </w:rPr>
      </w:pPr>
      <w:r w:rsidRPr="008668B4">
        <w:rPr>
          <w:rFonts w:ascii="Arial" w:hAnsi="Arial" w:cs="Arial"/>
          <w:b/>
          <w:sz w:val="32"/>
          <w:szCs w:val="32"/>
          <w:u w:val="single"/>
        </w:rPr>
        <w:t>Applicant Section – to be filled out by the applicant</w:t>
      </w:r>
    </w:p>
    <w:p w14:paraId="589F1FF8"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6B9A407D"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17A8DB9F" w14:textId="77777777" w:rsidR="004E1668" w:rsidRPr="008668B4" w:rsidRDefault="004E1668" w:rsidP="004E166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Applicant’s Name: _____________________________________________________________________</w:t>
      </w:r>
    </w:p>
    <w:p w14:paraId="43FE1EEE"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06F564D6" w14:textId="77777777" w:rsidR="004E1668" w:rsidRPr="008668B4" w:rsidRDefault="004E1668" w:rsidP="004E166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I know the person listed below in the following manner: ______________________________________</w:t>
      </w:r>
    </w:p>
    <w:p w14:paraId="0F2A0717"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5A5EAA50" w14:textId="57D1AB2D" w:rsidR="004E1668" w:rsidRPr="00090E87" w:rsidRDefault="004E1668" w:rsidP="004E1668">
      <w:pPr>
        <w:tabs>
          <w:tab w:val="left" w:pos="2970"/>
          <w:tab w:val="left" w:pos="4680"/>
          <w:tab w:val="left" w:pos="7200"/>
          <w:tab w:val="left" w:pos="7920"/>
        </w:tabs>
        <w:rPr>
          <w:rFonts w:ascii="Arial" w:hAnsi="Arial" w:cs="Arial"/>
          <w:sz w:val="20"/>
          <w:szCs w:val="20"/>
        </w:rPr>
      </w:pPr>
      <w:r w:rsidRPr="00090E87">
        <w:rPr>
          <w:rFonts w:ascii="Arial" w:hAnsi="Arial" w:cs="Arial"/>
          <w:sz w:val="20"/>
          <w:szCs w:val="20"/>
        </w:rPr>
        <w:t xml:space="preserve">“In accordance with the Family Educational Rights and Privacy Act of 1974, I waive my right to review this recommendation by signing my name below. This recommendation will be held in confidence by Administrators of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w:t>
      </w:r>
      <w:r w:rsidRPr="00090E87">
        <w:rPr>
          <w:rFonts w:ascii="Arial" w:hAnsi="Arial" w:cs="Arial"/>
          <w:sz w:val="20"/>
          <w:szCs w:val="20"/>
        </w:rPr>
        <w:t>Scholarship Program for use in scholarship selection only.”</w:t>
      </w:r>
    </w:p>
    <w:p w14:paraId="7CB8984C"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50B7A8A0" w14:textId="6ACAF531" w:rsidR="004E1668" w:rsidRPr="008668B4" w:rsidRDefault="004E1668" w:rsidP="004E166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____________________________________________________________________________</w:t>
      </w:r>
    </w:p>
    <w:p w14:paraId="30CCD645" w14:textId="77777777" w:rsidR="004E1668" w:rsidRPr="008668B4" w:rsidRDefault="004E1668" w:rsidP="004E1668">
      <w:pPr>
        <w:tabs>
          <w:tab w:val="left" w:pos="2970"/>
          <w:tab w:val="left" w:pos="4680"/>
          <w:tab w:val="left" w:pos="7200"/>
          <w:tab w:val="left" w:pos="7920"/>
        </w:tabs>
        <w:rPr>
          <w:rFonts w:ascii="Arial" w:hAnsi="Arial" w:cs="Arial"/>
          <w:i/>
          <w:sz w:val="22"/>
          <w:szCs w:val="22"/>
        </w:rPr>
      </w:pPr>
      <w:r w:rsidRPr="008668B4">
        <w:rPr>
          <w:rFonts w:ascii="Arial" w:hAnsi="Arial" w:cs="Arial"/>
          <w:i/>
          <w:sz w:val="22"/>
          <w:szCs w:val="22"/>
        </w:rPr>
        <w:t>Applicant Signature</w:t>
      </w:r>
      <w:r w:rsidRPr="008668B4">
        <w:rPr>
          <w:rFonts w:ascii="Arial" w:hAnsi="Arial" w:cs="Arial"/>
          <w:i/>
          <w:sz w:val="22"/>
          <w:szCs w:val="22"/>
        </w:rPr>
        <w:tab/>
      </w:r>
      <w:r w:rsidRPr="008668B4">
        <w:rPr>
          <w:rFonts w:ascii="Arial" w:hAnsi="Arial" w:cs="Arial"/>
          <w:i/>
          <w:sz w:val="22"/>
          <w:szCs w:val="22"/>
        </w:rPr>
        <w:tab/>
      </w:r>
      <w:r w:rsidRPr="008668B4">
        <w:rPr>
          <w:rFonts w:ascii="Arial" w:hAnsi="Arial" w:cs="Arial"/>
          <w:i/>
          <w:sz w:val="22"/>
          <w:szCs w:val="22"/>
        </w:rPr>
        <w:tab/>
        <w:t>Date</w:t>
      </w:r>
    </w:p>
    <w:p w14:paraId="3D44EE3B"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3BF3B004" w14:textId="6C6ACE06" w:rsidR="004E1668" w:rsidRPr="00090E87" w:rsidRDefault="004E1668" w:rsidP="00090E87">
      <w:pPr>
        <w:tabs>
          <w:tab w:val="left" w:pos="2970"/>
          <w:tab w:val="left" w:pos="4680"/>
          <w:tab w:val="left" w:pos="7200"/>
          <w:tab w:val="left" w:pos="7920"/>
        </w:tabs>
        <w:jc w:val="center"/>
        <w:rPr>
          <w:rFonts w:ascii="Arial" w:hAnsi="Arial" w:cs="Arial"/>
          <w:b/>
          <w:sz w:val="32"/>
          <w:szCs w:val="32"/>
          <w:u w:val="single"/>
        </w:rPr>
      </w:pPr>
      <w:r w:rsidRPr="008668B4">
        <w:rPr>
          <w:rFonts w:ascii="Arial" w:hAnsi="Arial" w:cs="Arial"/>
          <w:b/>
          <w:sz w:val="32"/>
          <w:szCs w:val="32"/>
          <w:u w:val="single"/>
        </w:rPr>
        <w:t>Recommendation Section – to be filled out the recommending person</w:t>
      </w:r>
    </w:p>
    <w:p w14:paraId="0EB4544F"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37131FC9" w14:textId="77777777" w:rsidR="004E1668" w:rsidRPr="008668B4" w:rsidRDefault="004E1668" w:rsidP="004E166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Your Name: __________________________________________________________________________</w:t>
      </w:r>
    </w:p>
    <w:p w14:paraId="73B727A0"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54781B83" w14:textId="77777777" w:rsidR="004E1668" w:rsidRPr="008668B4" w:rsidRDefault="004E1668" w:rsidP="004E1668">
      <w:pPr>
        <w:tabs>
          <w:tab w:val="left" w:pos="2970"/>
          <w:tab w:val="left" w:pos="4680"/>
          <w:tab w:val="left" w:pos="7200"/>
          <w:tab w:val="left" w:pos="7920"/>
        </w:tabs>
        <w:rPr>
          <w:rFonts w:ascii="Arial" w:hAnsi="Arial" w:cs="Arial"/>
          <w:sz w:val="22"/>
          <w:szCs w:val="22"/>
        </w:rPr>
      </w:pPr>
      <w:r w:rsidRPr="008668B4">
        <w:rPr>
          <w:rFonts w:ascii="Arial" w:hAnsi="Arial" w:cs="Arial"/>
          <w:sz w:val="22"/>
          <w:szCs w:val="22"/>
        </w:rPr>
        <w:t>Your Signature: _______________________________________________________________________</w:t>
      </w:r>
    </w:p>
    <w:p w14:paraId="1EC44A22" w14:textId="77777777" w:rsidR="004E1668" w:rsidRPr="008668B4" w:rsidRDefault="004E1668" w:rsidP="004E1668">
      <w:pPr>
        <w:tabs>
          <w:tab w:val="left" w:pos="2970"/>
          <w:tab w:val="left" w:pos="4680"/>
          <w:tab w:val="left" w:pos="7200"/>
          <w:tab w:val="left" w:pos="7920"/>
        </w:tabs>
        <w:rPr>
          <w:rFonts w:ascii="Arial" w:hAnsi="Arial" w:cs="Arial"/>
          <w:sz w:val="22"/>
          <w:szCs w:val="22"/>
        </w:rPr>
      </w:pPr>
    </w:p>
    <w:p w14:paraId="5A0ECEFB" w14:textId="7CFF3997" w:rsidR="008B70A8" w:rsidRPr="00090E87" w:rsidRDefault="004E1668" w:rsidP="002A6F9A">
      <w:pPr>
        <w:outlineLvl w:val="0"/>
        <w:rPr>
          <w:rFonts w:ascii="Arial" w:hAnsi="Arial" w:cs="Arial"/>
          <w:sz w:val="20"/>
          <w:szCs w:val="20"/>
        </w:rPr>
      </w:pPr>
      <w:r w:rsidRPr="00090E87">
        <w:rPr>
          <w:rFonts w:ascii="Arial" w:hAnsi="Arial" w:cs="Arial"/>
          <w:sz w:val="20"/>
          <w:szCs w:val="20"/>
        </w:rPr>
        <w:t xml:space="preserve">Please include this completed form and your letter of recommendation for the above applicant in a sealed envelope. Please make sure your letter of recommendation makes clear that you are recommending the student for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Scholarship</w:t>
      </w:r>
      <w:r w:rsidRPr="00090E87">
        <w:rPr>
          <w:rFonts w:ascii="Arial" w:hAnsi="Arial" w:cs="Arial"/>
          <w:sz w:val="20"/>
          <w:szCs w:val="20"/>
        </w:rPr>
        <w:t xml:space="preserve"> Program and that you address the student’s academic performance or extracurricular engagements in detail and with examples. This gives a stronger impression and demonstrates personal knowledge of the student beyond their grade. Provide a context in which you know the applicant and for what length of time. Situate the applicant’s performance in a larger context of your experience and discuss why the student would be a strong candidate for the </w:t>
      </w:r>
      <w:proofErr w:type="spellStart"/>
      <w:r w:rsidR="00FE4F5E" w:rsidRPr="00090E87">
        <w:rPr>
          <w:rFonts w:ascii="Arial" w:hAnsi="Arial" w:cs="Arial"/>
          <w:sz w:val="20"/>
          <w:szCs w:val="20"/>
        </w:rPr>
        <w:t>Vexus</w:t>
      </w:r>
      <w:proofErr w:type="spellEnd"/>
      <w:r w:rsidR="00FE4F5E" w:rsidRPr="00090E87">
        <w:rPr>
          <w:rFonts w:ascii="Arial" w:hAnsi="Arial" w:cs="Arial"/>
          <w:sz w:val="20"/>
          <w:szCs w:val="20"/>
        </w:rPr>
        <w:t xml:space="preserve"> Scholarship</w:t>
      </w:r>
      <w:r w:rsidRPr="00090E87">
        <w:rPr>
          <w:rFonts w:ascii="Arial" w:hAnsi="Arial" w:cs="Arial"/>
          <w:sz w:val="20"/>
          <w:szCs w:val="20"/>
        </w:rPr>
        <w:t xml:space="preserve"> Program.</w:t>
      </w:r>
    </w:p>
    <w:sectPr w:rsidR="008B70A8" w:rsidRPr="00090E87" w:rsidSect="00D61240">
      <w:headerReference w:type="default" r:id="rId7"/>
      <w:footerReference w:type="even" r:id="rId8"/>
      <w:footerReference w:type="default" r:id="rId9"/>
      <w:headerReference w:type="first" r:id="rId10"/>
      <w:footerReference w:type="first" r:id="rId11"/>
      <w:pgSz w:w="12240" w:h="15840"/>
      <w:pgMar w:top="1935"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B21768" w14:textId="77777777" w:rsidR="00AB4C36" w:rsidRDefault="00AB4C36" w:rsidP="00CB658A">
      <w:r>
        <w:separator/>
      </w:r>
    </w:p>
  </w:endnote>
  <w:endnote w:type="continuationSeparator" w:id="0">
    <w:p w14:paraId="411BA5F4" w14:textId="77777777" w:rsidR="00AB4C36" w:rsidRDefault="00AB4C36" w:rsidP="00CB6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671B9" w14:textId="77777777" w:rsidR="000A7F02" w:rsidRDefault="000A7F02" w:rsidP="000A7F0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90A9092" w14:textId="77777777" w:rsidR="000A7F02" w:rsidRDefault="000A7F02" w:rsidP="00D6124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DC531C4" w14:textId="77777777" w:rsidR="000A7F02" w:rsidRDefault="000A7F02" w:rsidP="00D612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5A8D1" w14:textId="77777777" w:rsidR="000A7F02" w:rsidRDefault="000A7F02" w:rsidP="000A7F0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B65E9">
      <w:rPr>
        <w:rStyle w:val="PageNumber"/>
        <w:noProof/>
      </w:rPr>
      <w:t>2</w:t>
    </w:r>
    <w:r>
      <w:rPr>
        <w:rStyle w:val="PageNumber"/>
      </w:rPr>
      <w:fldChar w:fldCharType="end"/>
    </w:r>
  </w:p>
  <w:p w14:paraId="02124337" w14:textId="6D5224E4" w:rsidR="000A7F02" w:rsidRPr="00D61240" w:rsidRDefault="000A7F02" w:rsidP="00D61240">
    <w:pPr>
      <w:pStyle w:val="Footer"/>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D980F" w14:textId="77777777" w:rsidR="000A7F02" w:rsidRDefault="000A7F02" w:rsidP="000A7F0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863D4">
      <w:rPr>
        <w:rStyle w:val="PageNumber"/>
        <w:noProof/>
      </w:rPr>
      <w:t>1</w:t>
    </w:r>
    <w:r>
      <w:rPr>
        <w:rStyle w:val="PageNumber"/>
      </w:rPr>
      <w:fldChar w:fldCharType="end"/>
    </w:r>
  </w:p>
  <w:p w14:paraId="6205BBE1" w14:textId="77777777" w:rsidR="000A7F02" w:rsidRDefault="000A7F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4F6876" w14:textId="77777777" w:rsidR="00AB4C36" w:rsidRDefault="00AB4C36" w:rsidP="00CB658A">
      <w:r>
        <w:separator/>
      </w:r>
    </w:p>
  </w:footnote>
  <w:footnote w:type="continuationSeparator" w:id="0">
    <w:p w14:paraId="2F588A69" w14:textId="77777777" w:rsidR="00AB4C36" w:rsidRDefault="00AB4C36" w:rsidP="00CB65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77F9B" w14:textId="17550D30" w:rsidR="000A7F02" w:rsidRDefault="00FE4F5E" w:rsidP="0049322A">
    <w:pPr>
      <w:pStyle w:val="Header"/>
      <w:jc w:val="center"/>
    </w:pPr>
    <w:r>
      <w:rPr>
        <w:noProof/>
      </w:rPr>
      <w:drawing>
        <wp:inline distT="0" distB="0" distL="0" distR="0" wp14:anchorId="34E7BB5C" wp14:editId="4CBD0705">
          <wp:extent cx="3113690" cy="478697"/>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218342" cy="49478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083DB" w14:textId="2416A80E" w:rsidR="000A7F02" w:rsidRDefault="00FE4F5E" w:rsidP="000207F9">
    <w:pPr>
      <w:pStyle w:val="Header"/>
      <w:jc w:val="center"/>
    </w:pPr>
    <w:r>
      <w:rPr>
        <w:noProof/>
      </w:rPr>
      <w:drawing>
        <wp:inline distT="0" distB="0" distL="0" distR="0" wp14:anchorId="1439ECB1" wp14:editId="664065A4">
          <wp:extent cx="4398579" cy="676235"/>
          <wp:effectExtent l="0" t="0" r="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472633" cy="6876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869F2"/>
    <w:multiLevelType w:val="hybridMultilevel"/>
    <w:tmpl w:val="6C383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281C15"/>
    <w:multiLevelType w:val="hybridMultilevel"/>
    <w:tmpl w:val="D83E6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461498"/>
    <w:multiLevelType w:val="hybridMultilevel"/>
    <w:tmpl w:val="8E7EE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C169A"/>
    <w:multiLevelType w:val="hybridMultilevel"/>
    <w:tmpl w:val="74660B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25B0C"/>
    <w:multiLevelType w:val="hybridMultilevel"/>
    <w:tmpl w:val="3A764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2E1396"/>
    <w:multiLevelType w:val="hybridMultilevel"/>
    <w:tmpl w:val="D83E6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FA0F98"/>
    <w:multiLevelType w:val="hybridMultilevel"/>
    <w:tmpl w:val="D83E6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914330"/>
    <w:multiLevelType w:val="hybridMultilevel"/>
    <w:tmpl w:val="D83E6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9612692">
    <w:abstractNumId w:val="6"/>
  </w:num>
  <w:num w:numId="2" w16cid:durableId="789977714">
    <w:abstractNumId w:val="7"/>
  </w:num>
  <w:num w:numId="3" w16cid:durableId="90123479">
    <w:abstractNumId w:val="1"/>
  </w:num>
  <w:num w:numId="4" w16cid:durableId="412826194">
    <w:abstractNumId w:val="2"/>
  </w:num>
  <w:num w:numId="5" w16cid:durableId="1186016434">
    <w:abstractNumId w:val="3"/>
  </w:num>
  <w:num w:numId="6" w16cid:durableId="897321896">
    <w:abstractNumId w:val="4"/>
  </w:num>
  <w:num w:numId="7" w16cid:durableId="1527406137">
    <w:abstractNumId w:val="0"/>
  </w:num>
  <w:num w:numId="8" w16cid:durableId="153688974">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an Wheeler">
    <w15:presenceInfo w15:providerId="AD" w15:userId="S::dan.wheeler@vexusfiber.com::2b418fe4-0359-41da-a4c2-9176fd1ef50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58A"/>
    <w:rsid w:val="000207F9"/>
    <w:rsid w:val="00025BE1"/>
    <w:rsid w:val="0003421A"/>
    <w:rsid w:val="000431A7"/>
    <w:rsid w:val="00043FAC"/>
    <w:rsid w:val="0004795C"/>
    <w:rsid w:val="00067BD7"/>
    <w:rsid w:val="0007459A"/>
    <w:rsid w:val="00090E87"/>
    <w:rsid w:val="000A7F02"/>
    <w:rsid w:val="000B2B0F"/>
    <w:rsid w:val="000C3965"/>
    <w:rsid w:val="00103AD4"/>
    <w:rsid w:val="00111F43"/>
    <w:rsid w:val="00187EE1"/>
    <w:rsid w:val="001A5CF9"/>
    <w:rsid w:val="001B65E9"/>
    <w:rsid w:val="001C6E19"/>
    <w:rsid w:val="00215114"/>
    <w:rsid w:val="00254358"/>
    <w:rsid w:val="002744A0"/>
    <w:rsid w:val="002863D4"/>
    <w:rsid w:val="002A6F9A"/>
    <w:rsid w:val="002D766A"/>
    <w:rsid w:val="00321A36"/>
    <w:rsid w:val="00327CE3"/>
    <w:rsid w:val="00343453"/>
    <w:rsid w:val="003736E2"/>
    <w:rsid w:val="00383C09"/>
    <w:rsid w:val="003C0151"/>
    <w:rsid w:val="003D2830"/>
    <w:rsid w:val="003F2948"/>
    <w:rsid w:val="0040739A"/>
    <w:rsid w:val="00455C09"/>
    <w:rsid w:val="0048625E"/>
    <w:rsid w:val="0049322A"/>
    <w:rsid w:val="004C52B3"/>
    <w:rsid w:val="004E1668"/>
    <w:rsid w:val="004E63FD"/>
    <w:rsid w:val="00534924"/>
    <w:rsid w:val="00541D81"/>
    <w:rsid w:val="00543F28"/>
    <w:rsid w:val="00556B91"/>
    <w:rsid w:val="0056738A"/>
    <w:rsid w:val="00577E20"/>
    <w:rsid w:val="005C518E"/>
    <w:rsid w:val="005D1C28"/>
    <w:rsid w:val="00654484"/>
    <w:rsid w:val="00654DCB"/>
    <w:rsid w:val="007776E1"/>
    <w:rsid w:val="007C4F07"/>
    <w:rsid w:val="007D35CA"/>
    <w:rsid w:val="007F1C1B"/>
    <w:rsid w:val="008668B4"/>
    <w:rsid w:val="008B70A8"/>
    <w:rsid w:val="00904DF4"/>
    <w:rsid w:val="00941DDF"/>
    <w:rsid w:val="00942BB4"/>
    <w:rsid w:val="009554FB"/>
    <w:rsid w:val="00982FCD"/>
    <w:rsid w:val="009845A9"/>
    <w:rsid w:val="00986DE5"/>
    <w:rsid w:val="009B3031"/>
    <w:rsid w:val="009C4A4D"/>
    <w:rsid w:val="009F6D88"/>
    <w:rsid w:val="00A23985"/>
    <w:rsid w:val="00A73813"/>
    <w:rsid w:val="00AB4C36"/>
    <w:rsid w:val="00B01D7B"/>
    <w:rsid w:val="00B50D8B"/>
    <w:rsid w:val="00B5176F"/>
    <w:rsid w:val="00B9271E"/>
    <w:rsid w:val="00BA093A"/>
    <w:rsid w:val="00BA31DB"/>
    <w:rsid w:val="00BF1D44"/>
    <w:rsid w:val="00BF3E34"/>
    <w:rsid w:val="00C53A9D"/>
    <w:rsid w:val="00C804DA"/>
    <w:rsid w:val="00C8735C"/>
    <w:rsid w:val="00C87565"/>
    <w:rsid w:val="00C93807"/>
    <w:rsid w:val="00CA4131"/>
    <w:rsid w:val="00CB658A"/>
    <w:rsid w:val="00CC19E0"/>
    <w:rsid w:val="00CD2B40"/>
    <w:rsid w:val="00D568C1"/>
    <w:rsid w:val="00D61240"/>
    <w:rsid w:val="00DD77CB"/>
    <w:rsid w:val="00DF4AB7"/>
    <w:rsid w:val="00DF5933"/>
    <w:rsid w:val="00E140EF"/>
    <w:rsid w:val="00E359C6"/>
    <w:rsid w:val="00E94CBB"/>
    <w:rsid w:val="00E975BF"/>
    <w:rsid w:val="00E97B4A"/>
    <w:rsid w:val="00EB4984"/>
    <w:rsid w:val="00EB7A5F"/>
    <w:rsid w:val="00EC17B9"/>
    <w:rsid w:val="00EF55A1"/>
    <w:rsid w:val="00F07B50"/>
    <w:rsid w:val="00F114F1"/>
    <w:rsid w:val="00F57F50"/>
    <w:rsid w:val="00F810DF"/>
    <w:rsid w:val="00FD1BDA"/>
    <w:rsid w:val="00FE4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6CC3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3736E2"/>
    <w:pPr>
      <w:widowControl w:val="0"/>
      <w:ind w:left="720"/>
      <w:contextualSpacing/>
    </w:pPr>
    <w:rPr>
      <w:rFonts w:eastAsiaTheme="majorEastAsia" w:cstheme="majorBidi"/>
      <w:b/>
      <w:color w:val="4472C4" w:themeColor="accent1"/>
      <w:spacing w:val="-10"/>
      <w:kern w:val="28"/>
      <w:sz w:val="56"/>
      <w:szCs w:val="56"/>
    </w:rPr>
  </w:style>
  <w:style w:type="character" w:customStyle="1" w:styleId="TitleChar">
    <w:name w:val="Title Char"/>
    <w:basedOn w:val="DefaultParagraphFont"/>
    <w:link w:val="Title"/>
    <w:uiPriority w:val="10"/>
    <w:rsid w:val="003736E2"/>
    <w:rPr>
      <w:rFonts w:eastAsiaTheme="majorEastAsia" w:cstheme="majorBidi"/>
      <w:b/>
      <w:color w:val="4472C4" w:themeColor="accent1"/>
      <w:spacing w:val="-10"/>
      <w:kern w:val="28"/>
      <w:sz w:val="56"/>
      <w:szCs w:val="56"/>
    </w:rPr>
  </w:style>
  <w:style w:type="paragraph" w:styleId="Subtitle">
    <w:name w:val="Subtitle"/>
    <w:basedOn w:val="Normal"/>
    <w:next w:val="Normal"/>
    <w:link w:val="SubtitleChar"/>
    <w:autoRedefine/>
    <w:uiPriority w:val="11"/>
    <w:qFormat/>
    <w:rsid w:val="003736E2"/>
    <w:pPr>
      <w:widowControl w:val="0"/>
      <w:numPr>
        <w:ilvl w:val="1"/>
      </w:numPr>
      <w:spacing w:after="160"/>
      <w:ind w:left="720"/>
    </w:pPr>
    <w:rPr>
      <w:rFonts w:eastAsiaTheme="minorEastAsia"/>
      <w:b/>
      <w:color w:val="44546A" w:themeColor="text2"/>
      <w:spacing w:val="15"/>
    </w:rPr>
  </w:style>
  <w:style w:type="character" w:customStyle="1" w:styleId="SubtitleChar">
    <w:name w:val="Subtitle Char"/>
    <w:basedOn w:val="DefaultParagraphFont"/>
    <w:link w:val="Subtitle"/>
    <w:uiPriority w:val="11"/>
    <w:rsid w:val="003736E2"/>
    <w:rPr>
      <w:rFonts w:eastAsiaTheme="minorEastAsia"/>
      <w:b/>
      <w:color w:val="44546A" w:themeColor="text2"/>
      <w:spacing w:val="15"/>
    </w:rPr>
  </w:style>
  <w:style w:type="character" w:styleId="SubtleEmphasis">
    <w:name w:val="Subtle Emphasis"/>
    <w:basedOn w:val="DefaultParagraphFont"/>
    <w:uiPriority w:val="19"/>
    <w:qFormat/>
    <w:rsid w:val="003736E2"/>
    <w:rPr>
      <w:rFonts w:asciiTheme="minorHAnsi" w:hAnsiTheme="minorHAnsi"/>
      <w:i/>
      <w:iCs/>
      <w:color w:val="808080" w:themeColor="background1" w:themeShade="80"/>
    </w:rPr>
  </w:style>
  <w:style w:type="paragraph" w:styleId="Footer">
    <w:name w:val="footer"/>
    <w:basedOn w:val="Normal"/>
    <w:link w:val="FooterChar"/>
    <w:autoRedefine/>
    <w:uiPriority w:val="99"/>
    <w:unhideWhenUsed/>
    <w:qFormat/>
    <w:rsid w:val="00D61240"/>
    <w:pPr>
      <w:widowControl w:val="0"/>
      <w:tabs>
        <w:tab w:val="center" w:pos="4680"/>
        <w:tab w:val="right" w:pos="9360"/>
      </w:tabs>
      <w:jc w:val="center"/>
    </w:pPr>
    <w:rPr>
      <w:b/>
      <w:sz w:val="12"/>
      <w:szCs w:val="12"/>
    </w:rPr>
  </w:style>
  <w:style w:type="character" w:customStyle="1" w:styleId="FooterChar">
    <w:name w:val="Footer Char"/>
    <w:basedOn w:val="DefaultParagraphFont"/>
    <w:link w:val="Footer"/>
    <w:uiPriority w:val="99"/>
    <w:rsid w:val="00D61240"/>
    <w:rPr>
      <w:b/>
      <w:sz w:val="12"/>
      <w:szCs w:val="12"/>
    </w:rPr>
  </w:style>
  <w:style w:type="paragraph" w:styleId="TOC1">
    <w:name w:val="toc 1"/>
    <w:basedOn w:val="Normal"/>
    <w:next w:val="Normal"/>
    <w:autoRedefine/>
    <w:uiPriority w:val="39"/>
    <w:unhideWhenUsed/>
    <w:qFormat/>
    <w:rsid w:val="003736E2"/>
    <w:pPr>
      <w:widowControl w:val="0"/>
      <w:tabs>
        <w:tab w:val="right" w:leader="dot" w:pos="9350"/>
      </w:tabs>
      <w:spacing w:before="120"/>
    </w:pPr>
    <w:rPr>
      <w:b/>
      <w:bCs/>
      <w:color w:val="44546A" w:themeColor="text2"/>
    </w:rPr>
  </w:style>
  <w:style w:type="paragraph" w:styleId="Header">
    <w:name w:val="header"/>
    <w:basedOn w:val="Normal"/>
    <w:link w:val="HeaderChar"/>
    <w:uiPriority w:val="99"/>
    <w:unhideWhenUsed/>
    <w:rsid w:val="00CB658A"/>
    <w:pPr>
      <w:tabs>
        <w:tab w:val="center" w:pos="4680"/>
        <w:tab w:val="right" w:pos="9360"/>
      </w:tabs>
    </w:pPr>
  </w:style>
  <w:style w:type="character" w:customStyle="1" w:styleId="HeaderChar">
    <w:name w:val="Header Char"/>
    <w:basedOn w:val="DefaultParagraphFont"/>
    <w:link w:val="Header"/>
    <w:uiPriority w:val="99"/>
    <w:rsid w:val="00CB658A"/>
  </w:style>
  <w:style w:type="paragraph" w:styleId="DocumentMap">
    <w:name w:val="Document Map"/>
    <w:basedOn w:val="Normal"/>
    <w:link w:val="DocumentMapChar"/>
    <w:uiPriority w:val="99"/>
    <w:semiHidden/>
    <w:unhideWhenUsed/>
    <w:rsid w:val="000207F9"/>
    <w:rPr>
      <w:rFonts w:ascii="Times New Roman" w:hAnsi="Times New Roman"/>
    </w:rPr>
  </w:style>
  <w:style w:type="character" w:customStyle="1" w:styleId="DocumentMapChar">
    <w:name w:val="Document Map Char"/>
    <w:basedOn w:val="DefaultParagraphFont"/>
    <w:link w:val="DocumentMap"/>
    <w:uiPriority w:val="99"/>
    <w:semiHidden/>
    <w:rsid w:val="000207F9"/>
    <w:rPr>
      <w:rFonts w:ascii="Times New Roman" w:hAnsi="Times New Roman"/>
    </w:rPr>
  </w:style>
  <w:style w:type="character" w:styleId="PageNumber">
    <w:name w:val="page number"/>
    <w:basedOn w:val="DefaultParagraphFont"/>
    <w:uiPriority w:val="99"/>
    <w:semiHidden/>
    <w:unhideWhenUsed/>
    <w:rsid w:val="0049322A"/>
  </w:style>
  <w:style w:type="paragraph" w:styleId="ListParagraph">
    <w:name w:val="List Paragraph"/>
    <w:basedOn w:val="Normal"/>
    <w:uiPriority w:val="34"/>
    <w:qFormat/>
    <w:rsid w:val="008B70A8"/>
    <w:pPr>
      <w:ind w:left="720"/>
      <w:contextualSpacing/>
    </w:pPr>
  </w:style>
  <w:style w:type="table" w:styleId="TableGrid">
    <w:name w:val="Table Grid"/>
    <w:basedOn w:val="TableNormal"/>
    <w:uiPriority w:val="39"/>
    <w:rsid w:val="00654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C52B3"/>
    <w:rPr>
      <w:sz w:val="18"/>
      <w:szCs w:val="18"/>
    </w:rPr>
  </w:style>
  <w:style w:type="paragraph" w:styleId="CommentText">
    <w:name w:val="annotation text"/>
    <w:basedOn w:val="Normal"/>
    <w:link w:val="CommentTextChar"/>
    <w:uiPriority w:val="99"/>
    <w:semiHidden/>
    <w:unhideWhenUsed/>
    <w:rsid w:val="004C52B3"/>
  </w:style>
  <w:style w:type="character" w:customStyle="1" w:styleId="CommentTextChar">
    <w:name w:val="Comment Text Char"/>
    <w:basedOn w:val="DefaultParagraphFont"/>
    <w:link w:val="CommentText"/>
    <w:uiPriority w:val="99"/>
    <w:semiHidden/>
    <w:rsid w:val="004C52B3"/>
  </w:style>
  <w:style w:type="paragraph" w:styleId="CommentSubject">
    <w:name w:val="annotation subject"/>
    <w:basedOn w:val="CommentText"/>
    <w:next w:val="CommentText"/>
    <w:link w:val="CommentSubjectChar"/>
    <w:uiPriority w:val="99"/>
    <w:semiHidden/>
    <w:unhideWhenUsed/>
    <w:rsid w:val="004C52B3"/>
    <w:rPr>
      <w:b/>
      <w:bCs/>
      <w:sz w:val="20"/>
      <w:szCs w:val="20"/>
    </w:rPr>
  </w:style>
  <w:style w:type="character" w:customStyle="1" w:styleId="CommentSubjectChar">
    <w:name w:val="Comment Subject Char"/>
    <w:basedOn w:val="CommentTextChar"/>
    <w:link w:val="CommentSubject"/>
    <w:uiPriority w:val="99"/>
    <w:semiHidden/>
    <w:rsid w:val="004C52B3"/>
    <w:rPr>
      <w:b/>
      <w:bCs/>
      <w:sz w:val="20"/>
      <w:szCs w:val="20"/>
    </w:rPr>
  </w:style>
  <w:style w:type="paragraph" w:styleId="BalloonText">
    <w:name w:val="Balloon Text"/>
    <w:basedOn w:val="Normal"/>
    <w:link w:val="BalloonTextChar"/>
    <w:uiPriority w:val="99"/>
    <w:semiHidden/>
    <w:unhideWhenUsed/>
    <w:rsid w:val="004C52B3"/>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C52B3"/>
    <w:rPr>
      <w:rFonts w:ascii="Times New Roman" w:hAnsi="Times New Roman"/>
      <w:sz w:val="18"/>
      <w:szCs w:val="18"/>
    </w:rPr>
  </w:style>
  <w:style w:type="paragraph" w:styleId="Revision">
    <w:name w:val="Revision"/>
    <w:hidden/>
    <w:uiPriority w:val="99"/>
    <w:semiHidden/>
    <w:rsid w:val="005D1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634690">
      <w:bodyDiv w:val="1"/>
      <w:marLeft w:val="0"/>
      <w:marRight w:val="0"/>
      <w:marTop w:val="0"/>
      <w:marBottom w:val="0"/>
      <w:divBdr>
        <w:top w:val="none" w:sz="0" w:space="0" w:color="auto"/>
        <w:left w:val="none" w:sz="0" w:space="0" w:color="auto"/>
        <w:bottom w:val="none" w:sz="0" w:space="0" w:color="auto"/>
        <w:right w:val="none" w:sz="0" w:space="0" w:color="auto"/>
      </w:divBdr>
      <w:divsChild>
        <w:div w:id="618221517">
          <w:marLeft w:val="0"/>
          <w:marRight w:val="0"/>
          <w:marTop w:val="0"/>
          <w:marBottom w:val="0"/>
          <w:divBdr>
            <w:top w:val="none" w:sz="0" w:space="0" w:color="auto"/>
            <w:left w:val="none" w:sz="0" w:space="0" w:color="auto"/>
            <w:bottom w:val="none" w:sz="0" w:space="0" w:color="auto"/>
            <w:right w:val="none" w:sz="0" w:space="0" w:color="auto"/>
          </w:divBdr>
        </w:div>
        <w:div w:id="61215851">
          <w:marLeft w:val="0"/>
          <w:marRight w:val="0"/>
          <w:marTop w:val="0"/>
          <w:marBottom w:val="0"/>
          <w:divBdr>
            <w:top w:val="none" w:sz="0" w:space="0" w:color="auto"/>
            <w:left w:val="none" w:sz="0" w:space="0" w:color="auto"/>
            <w:bottom w:val="none" w:sz="0" w:space="0" w:color="auto"/>
            <w:right w:val="none" w:sz="0" w:space="0" w:color="auto"/>
          </w:divBdr>
        </w:div>
        <w:div w:id="1407337515">
          <w:marLeft w:val="0"/>
          <w:marRight w:val="0"/>
          <w:marTop w:val="0"/>
          <w:marBottom w:val="0"/>
          <w:divBdr>
            <w:top w:val="none" w:sz="0" w:space="0" w:color="auto"/>
            <w:left w:val="none" w:sz="0" w:space="0" w:color="auto"/>
            <w:bottom w:val="none" w:sz="0" w:space="0" w:color="auto"/>
            <w:right w:val="none" w:sz="0" w:space="0" w:color="auto"/>
          </w:divBdr>
        </w:div>
        <w:div w:id="907035110">
          <w:marLeft w:val="0"/>
          <w:marRight w:val="0"/>
          <w:marTop w:val="0"/>
          <w:marBottom w:val="0"/>
          <w:divBdr>
            <w:top w:val="none" w:sz="0" w:space="0" w:color="auto"/>
            <w:left w:val="none" w:sz="0" w:space="0" w:color="auto"/>
            <w:bottom w:val="none" w:sz="0" w:space="0" w:color="auto"/>
            <w:right w:val="none" w:sz="0" w:space="0" w:color="auto"/>
          </w:divBdr>
        </w:div>
        <w:div w:id="776095517">
          <w:marLeft w:val="0"/>
          <w:marRight w:val="0"/>
          <w:marTop w:val="0"/>
          <w:marBottom w:val="0"/>
          <w:divBdr>
            <w:top w:val="none" w:sz="0" w:space="0" w:color="auto"/>
            <w:left w:val="none" w:sz="0" w:space="0" w:color="auto"/>
            <w:bottom w:val="none" w:sz="0" w:space="0" w:color="auto"/>
            <w:right w:val="none" w:sz="0" w:space="0" w:color="auto"/>
          </w:divBdr>
        </w:div>
        <w:div w:id="1141729399">
          <w:marLeft w:val="0"/>
          <w:marRight w:val="0"/>
          <w:marTop w:val="0"/>
          <w:marBottom w:val="0"/>
          <w:divBdr>
            <w:top w:val="none" w:sz="0" w:space="0" w:color="auto"/>
            <w:left w:val="none" w:sz="0" w:space="0" w:color="auto"/>
            <w:bottom w:val="none" w:sz="0" w:space="0" w:color="auto"/>
            <w:right w:val="none" w:sz="0" w:space="0" w:color="auto"/>
          </w:divBdr>
        </w:div>
        <w:div w:id="834609476">
          <w:marLeft w:val="0"/>
          <w:marRight w:val="0"/>
          <w:marTop w:val="0"/>
          <w:marBottom w:val="0"/>
          <w:divBdr>
            <w:top w:val="none" w:sz="0" w:space="0" w:color="auto"/>
            <w:left w:val="none" w:sz="0" w:space="0" w:color="auto"/>
            <w:bottom w:val="none" w:sz="0" w:space="0" w:color="auto"/>
            <w:right w:val="none" w:sz="0" w:space="0" w:color="auto"/>
          </w:divBdr>
        </w:div>
        <w:div w:id="844784117">
          <w:marLeft w:val="0"/>
          <w:marRight w:val="0"/>
          <w:marTop w:val="0"/>
          <w:marBottom w:val="0"/>
          <w:divBdr>
            <w:top w:val="none" w:sz="0" w:space="0" w:color="auto"/>
            <w:left w:val="none" w:sz="0" w:space="0" w:color="auto"/>
            <w:bottom w:val="none" w:sz="0" w:space="0" w:color="auto"/>
            <w:right w:val="none" w:sz="0" w:space="0" w:color="auto"/>
          </w:divBdr>
        </w:div>
        <w:div w:id="170070009">
          <w:marLeft w:val="0"/>
          <w:marRight w:val="0"/>
          <w:marTop w:val="0"/>
          <w:marBottom w:val="0"/>
          <w:divBdr>
            <w:top w:val="none" w:sz="0" w:space="0" w:color="auto"/>
            <w:left w:val="none" w:sz="0" w:space="0" w:color="auto"/>
            <w:bottom w:val="none" w:sz="0" w:space="0" w:color="auto"/>
            <w:right w:val="none" w:sz="0" w:space="0" w:color="auto"/>
          </w:divBdr>
        </w:div>
        <w:div w:id="1332559661">
          <w:marLeft w:val="0"/>
          <w:marRight w:val="0"/>
          <w:marTop w:val="0"/>
          <w:marBottom w:val="0"/>
          <w:divBdr>
            <w:top w:val="none" w:sz="0" w:space="0" w:color="auto"/>
            <w:left w:val="none" w:sz="0" w:space="0" w:color="auto"/>
            <w:bottom w:val="none" w:sz="0" w:space="0" w:color="auto"/>
            <w:right w:val="none" w:sz="0" w:space="0" w:color="auto"/>
          </w:divBdr>
        </w:div>
        <w:div w:id="1056588873">
          <w:marLeft w:val="0"/>
          <w:marRight w:val="0"/>
          <w:marTop w:val="0"/>
          <w:marBottom w:val="0"/>
          <w:divBdr>
            <w:top w:val="none" w:sz="0" w:space="0" w:color="auto"/>
            <w:left w:val="none" w:sz="0" w:space="0" w:color="auto"/>
            <w:bottom w:val="none" w:sz="0" w:space="0" w:color="auto"/>
            <w:right w:val="none" w:sz="0" w:space="0" w:color="auto"/>
          </w:divBdr>
        </w:div>
        <w:div w:id="958875710">
          <w:marLeft w:val="0"/>
          <w:marRight w:val="0"/>
          <w:marTop w:val="0"/>
          <w:marBottom w:val="0"/>
          <w:divBdr>
            <w:top w:val="none" w:sz="0" w:space="0" w:color="auto"/>
            <w:left w:val="none" w:sz="0" w:space="0" w:color="auto"/>
            <w:bottom w:val="none" w:sz="0" w:space="0" w:color="auto"/>
            <w:right w:val="none" w:sz="0" w:space="0" w:color="auto"/>
          </w:divBdr>
        </w:div>
        <w:div w:id="296842107">
          <w:marLeft w:val="0"/>
          <w:marRight w:val="0"/>
          <w:marTop w:val="0"/>
          <w:marBottom w:val="0"/>
          <w:divBdr>
            <w:top w:val="none" w:sz="0" w:space="0" w:color="auto"/>
            <w:left w:val="none" w:sz="0" w:space="0" w:color="auto"/>
            <w:bottom w:val="none" w:sz="0" w:space="0" w:color="auto"/>
            <w:right w:val="none" w:sz="0" w:space="0" w:color="auto"/>
          </w:divBdr>
        </w:div>
        <w:div w:id="1752384427">
          <w:marLeft w:val="0"/>
          <w:marRight w:val="0"/>
          <w:marTop w:val="0"/>
          <w:marBottom w:val="0"/>
          <w:divBdr>
            <w:top w:val="none" w:sz="0" w:space="0" w:color="auto"/>
            <w:left w:val="none" w:sz="0" w:space="0" w:color="auto"/>
            <w:bottom w:val="none" w:sz="0" w:space="0" w:color="auto"/>
            <w:right w:val="none" w:sz="0" w:space="0" w:color="auto"/>
          </w:divBdr>
        </w:div>
        <w:div w:id="345644746">
          <w:marLeft w:val="0"/>
          <w:marRight w:val="0"/>
          <w:marTop w:val="0"/>
          <w:marBottom w:val="0"/>
          <w:divBdr>
            <w:top w:val="none" w:sz="0" w:space="0" w:color="auto"/>
            <w:left w:val="none" w:sz="0" w:space="0" w:color="auto"/>
            <w:bottom w:val="none" w:sz="0" w:space="0" w:color="auto"/>
            <w:right w:val="none" w:sz="0" w:space="0" w:color="auto"/>
          </w:divBdr>
        </w:div>
        <w:div w:id="1309363264">
          <w:marLeft w:val="0"/>
          <w:marRight w:val="0"/>
          <w:marTop w:val="0"/>
          <w:marBottom w:val="0"/>
          <w:divBdr>
            <w:top w:val="none" w:sz="0" w:space="0" w:color="auto"/>
            <w:left w:val="none" w:sz="0" w:space="0" w:color="auto"/>
            <w:bottom w:val="none" w:sz="0" w:space="0" w:color="auto"/>
            <w:right w:val="none" w:sz="0" w:space="0" w:color="auto"/>
          </w:divBdr>
        </w:div>
        <w:div w:id="1220552636">
          <w:marLeft w:val="0"/>
          <w:marRight w:val="0"/>
          <w:marTop w:val="0"/>
          <w:marBottom w:val="0"/>
          <w:divBdr>
            <w:top w:val="none" w:sz="0" w:space="0" w:color="auto"/>
            <w:left w:val="none" w:sz="0" w:space="0" w:color="auto"/>
            <w:bottom w:val="none" w:sz="0" w:space="0" w:color="auto"/>
            <w:right w:val="none" w:sz="0" w:space="0" w:color="auto"/>
          </w:divBdr>
        </w:div>
        <w:div w:id="1587301295">
          <w:marLeft w:val="0"/>
          <w:marRight w:val="0"/>
          <w:marTop w:val="0"/>
          <w:marBottom w:val="0"/>
          <w:divBdr>
            <w:top w:val="none" w:sz="0" w:space="0" w:color="auto"/>
            <w:left w:val="none" w:sz="0" w:space="0" w:color="auto"/>
            <w:bottom w:val="none" w:sz="0" w:space="0" w:color="auto"/>
            <w:right w:val="none" w:sz="0" w:space="0" w:color="auto"/>
          </w:divBdr>
        </w:div>
        <w:div w:id="685980481">
          <w:marLeft w:val="0"/>
          <w:marRight w:val="0"/>
          <w:marTop w:val="0"/>
          <w:marBottom w:val="0"/>
          <w:divBdr>
            <w:top w:val="none" w:sz="0" w:space="0" w:color="auto"/>
            <w:left w:val="none" w:sz="0" w:space="0" w:color="auto"/>
            <w:bottom w:val="none" w:sz="0" w:space="0" w:color="auto"/>
            <w:right w:val="none" w:sz="0" w:space="0" w:color="auto"/>
          </w:divBdr>
        </w:div>
        <w:div w:id="1367871093">
          <w:marLeft w:val="0"/>
          <w:marRight w:val="0"/>
          <w:marTop w:val="0"/>
          <w:marBottom w:val="0"/>
          <w:divBdr>
            <w:top w:val="none" w:sz="0" w:space="0" w:color="auto"/>
            <w:left w:val="none" w:sz="0" w:space="0" w:color="auto"/>
            <w:bottom w:val="none" w:sz="0" w:space="0" w:color="auto"/>
            <w:right w:val="none" w:sz="0" w:space="0" w:color="auto"/>
          </w:divBdr>
        </w:div>
        <w:div w:id="939219902">
          <w:marLeft w:val="0"/>
          <w:marRight w:val="0"/>
          <w:marTop w:val="0"/>
          <w:marBottom w:val="0"/>
          <w:divBdr>
            <w:top w:val="none" w:sz="0" w:space="0" w:color="auto"/>
            <w:left w:val="none" w:sz="0" w:space="0" w:color="auto"/>
            <w:bottom w:val="none" w:sz="0" w:space="0" w:color="auto"/>
            <w:right w:val="none" w:sz="0" w:space="0" w:color="auto"/>
          </w:divBdr>
        </w:div>
        <w:div w:id="582955869">
          <w:marLeft w:val="0"/>
          <w:marRight w:val="0"/>
          <w:marTop w:val="0"/>
          <w:marBottom w:val="0"/>
          <w:divBdr>
            <w:top w:val="none" w:sz="0" w:space="0" w:color="auto"/>
            <w:left w:val="none" w:sz="0" w:space="0" w:color="auto"/>
            <w:bottom w:val="none" w:sz="0" w:space="0" w:color="auto"/>
            <w:right w:val="none" w:sz="0" w:space="0" w:color="auto"/>
          </w:divBdr>
        </w:div>
        <w:div w:id="29033234">
          <w:marLeft w:val="0"/>
          <w:marRight w:val="0"/>
          <w:marTop w:val="0"/>
          <w:marBottom w:val="0"/>
          <w:divBdr>
            <w:top w:val="none" w:sz="0" w:space="0" w:color="auto"/>
            <w:left w:val="none" w:sz="0" w:space="0" w:color="auto"/>
            <w:bottom w:val="none" w:sz="0" w:space="0" w:color="auto"/>
            <w:right w:val="none" w:sz="0" w:space="0" w:color="auto"/>
          </w:divBdr>
        </w:div>
        <w:div w:id="1550991920">
          <w:marLeft w:val="0"/>
          <w:marRight w:val="0"/>
          <w:marTop w:val="0"/>
          <w:marBottom w:val="0"/>
          <w:divBdr>
            <w:top w:val="none" w:sz="0" w:space="0" w:color="auto"/>
            <w:left w:val="none" w:sz="0" w:space="0" w:color="auto"/>
            <w:bottom w:val="none" w:sz="0" w:space="0" w:color="auto"/>
            <w:right w:val="none" w:sz="0" w:space="0" w:color="auto"/>
          </w:divBdr>
        </w:div>
        <w:div w:id="912813885">
          <w:marLeft w:val="0"/>
          <w:marRight w:val="0"/>
          <w:marTop w:val="0"/>
          <w:marBottom w:val="0"/>
          <w:divBdr>
            <w:top w:val="none" w:sz="0" w:space="0" w:color="auto"/>
            <w:left w:val="none" w:sz="0" w:space="0" w:color="auto"/>
            <w:bottom w:val="none" w:sz="0" w:space="0" w:color="auto"/>
            <w:right w:val="none" w:sz="0" w:space="0" w:color="auto"/>
          </w:divBdr>
        </w:div>
        <w:div w:id="677196991">
          <w:marLeft w:val="0"/>
          <w:marRight w:val="0"/>
          <w:marTop w:val="0"/>
          <w:marBottom w:val="0"/>
          <w:divBdr>
            <w:top w:val="none" w:sz="0" w:space="0" w:color="auto"/>
            <w:left w:val="none" w:sz="0" w:space="0" w:color="auto"/>
            <w:bottom w:val="none" w:sz="0" w:space="0" w:color="auto"/>
            <w:right w:val="none" w:sz="0" w:space="0" w:color="auto"/>
          </w:divBdr>
        </w:div>
        <w:div w:id="650983771">
          <w:marLeft w:val="0"/>
          <w:marRight w:val="0"/>
          <w:marTop w:val="0"/>
          <w:marBottom w:val="0"/>
          <w:divBdr>
            <w:top w:val="none" w:sz="0" w:space="0" w:color="auto"/>
            <w:left w:val="none" w:sz="0" w:space="0" w:color="auto"/>
            <w:bottom w:val="none" w:sz="0" w:space="0" w:color="auto"/>
            <w:right w:val="none" w:sz="0" w:space="0" w:color="auto"/>
          </w:divBdr>
        </w:div>
        <w:div w:id="1647783799">
          <w:marLeft w:val="0"/>
          <w:marRight w:val="0"/>
          <w:marTop w:val="0"/>
          <w:marBottom w:val="0"/>
          <w:divBdr>
            <w:top w:val="none" w:sz="0" w:space="0" w:color="auto"/>
            <w:left w:val="none" w:sz="0" w:space="0" w:color="auto"/>
            <w:bottom w:val="none" w:sz="0" w:space="0" w:color="auto"/>
            <w:right w:val="none" w:sz="0" w:space="0" w:color="auto"/>
          </w:divBdr>
        </w:div>
        <w:div w:id="22050842">
          <w:marLeft w:val="0"/>
          <w:marRight w:val="0"/>
          <w:marTop w:val="0"/>
          <w:marBottom w:val="0"/>
          <w:divBdr>
            <w:top w:val="none" w:sz="0" w:space="0" w:color="auto"/>
            <w:left w:val="none" w:sz="0" w:space="0" w:color="auto"/>
            <w:bottom w:val="none" w:sz="0" w:space="0" w:color="auto"/>
            <w:right w:val="none" w:sz="0" w:space="0" w:color="auto"/>
          </w:divBdr>
        </w:div>
        <w:div w:id="575092482">
          <w:marLeft w:val="0"/>
          <w:marRight w:val="0"/>
          <w:marTop w:val="0"/>
          <w:marBottom w:val="0"/>
          <w:divBdr>
            <w:top w:val="none" w:sz="0" w:space="0" w:color="auto"/>
            <w:left w:val="none" w:sz="0" w:space="0" w:color="auto"/>
            <w:bottom w:val="none" w:sz="0" w:space="0" w:color="auto"/>
            <w:right w:val="none" w:sz="0" w:space="0" w:color="auto"/>
          </w:divBdr>
        </w:div>
        <w:div w:id="1678800927">
          <w:marLeft w:val="0"/>
          <w:marRight w:val="0"/>
          <w:marTop w:val="0"/>
          <w:marBottom w:val="0"/>
          <w:divBdr>
            <w:top w:val="none" w:sz="0" w:space="0" w:color="auto"/>
            <w:left w:val="none" w:sz="0" w:space="0" w:color="auto"/>
            <w:bottom w:val="none" w:sz="0" w:space="0" w:color="auto"/>
            <w:right w:val="none" w:sz="0" w:space="0" w:color="auto"/>
          </w:divBdr>
        </w:div>
        <w:div w:id="1674069183">
          <w:marLeft w:val="0"/>
          <w:marRight w:val="0"/>
          <w:marTop w:val="0"/>
          <w:marBottom w:val="0"/>
          <w:divBdr>
            <w:top w:val="none" w:sz="0" w:space="0" w:color="auto"/>
            <w:left w:val="none" w:sz="0" w:space="0" w:color="auto"/>
            <w:bottom w:val="none" w:sz="0" w:space="0" w:color="auto"/>
            <w:right w:val="none" w:sz="0" w:space="0" w:color="auto"/>
          </w:divBdr>
        </w:div>
        <w:div w:id="2080858164">
          <w:marLeft w:val="0"/>
          <w:marRight w:val="0"/>
          <w:marTop w:val="0"/>
          <w:marBottom w:val="0"/>
          <w:divBdr>
            <w:top w:val="none" w:sz="0" w:space="0" w:color="auto"/>
            <w:left w:val="none" w:sz="0" w:space="0" w:color="auto"/>
            <w:bottom w:val="none" w:sz="0" w:space="0" w:color="auto"/>
            <w:right w:val="none" w:sz="0" w:space="0" w:color="auto"/>
          </w:divBdr>
        </w:div>
        <w:div w:id="1490713952">
          <w:marLeft w:val="0"/>
          <w:marRight w:val="0"/>
          <w:marTop w:val="0"/>
          <w:marBottom w:val="0"/>
          <w:divBdr>
            <w:top w:val="none" w:sz="0" w:space="0" w:color="auto"/>
            <w:left w:val="none" w:sz="0" w:space="0" w:color="auto"/>
            <w:bottom w:val="none" w:sz="0" w:space="0" w:color="auto"/>
            <w:right w:val="none" w:sz="0" w:space="0" w:color="auto"/>
          </w:divBdr>
        </w:div>
        <w:div w:id="2035156832">
          <w:marLeft w:val="0"/>
          <w:marRight w:val="0"/>
          <w:marTop w:val="0"/>
          <w:marBottom w:val="0"/>
          <w:divBdr>
            <w:top w:val="none" w:sz="0" w:space="0" w:color="auto"/>
            <w:left w:val="none" w:sz="0" w:space="0" w:color="auto"/>
            <w:bottom w:val="none" w:sz="0" w:space="0" w:color="auto"/>
            <w:right w:val="none" w:sz="0" w:space="0" w:color="auto"/>
          </w:divBdr>
        </w:div>
        <w:div w:id="2047096643">
          <w:marLeft w:val="0"/>
          <w:marRight w:val="0"/>
          <w:marTop w:val="0"/>
          <w:marBottom w:val="0"/>
          <w:divBdr>
            <w:top w:val="none" w:sz="0" w:space="0" w:color="auto"/>
            <w:left w:val="none" w:sz="0" w:space="0" w:color="auto"/>
            <w:bottom w:val="none" w:sz="0" w:space="0" w:color="auto"/>
            <w:right w:val="none" w:sz="0" w:space="0" w:color="auto"/>
          </w:divBdr>
        </w:div>
        <w:div w:id="249579595">
          <w:marLeft w:val="0"/>
          <w:marRight w:val="0"/>
          <w:marTop w:val="0"/>
          <w:marBottom w:val="0"/>
          <w:divBdr>
            <w:top w:val="none" w:sz="0" w:space="0" w:color="auto"/>
            <w:left w:val="none" w:sz="0" w:space="0" w:color="auto"/>
            <w:bottom w:val="none" w:sz="0" w:space="0" w:color="auto"/>
            <w:right w:val="none" w:sz="0" w:space="0" w:color="auto"/>
          </w:divBdr>
        </w:div>
        <w:div w:id="141317595">
          <w:marLeft w:val="0"/>
          <w:marRight w:val="0"/>
          <w:marTop w:val="0"/>
          <w:marBottom w:val="0"/>
          <w:divBdr>
            <w:top w:val="none" w:sz="0" w:space="0" w:color="auto"/>
            <w:left w:val="none" w:sz="0" w:space="0" w:color="auto"/>
            <w:bottom w:val="none" w:sz="0" w:space="0" w:color="auto"/>
            <w:right w:val="none" w:sz="0" w:space="0" w:color="auto"/>
          </w:divBdr>
        </w:div>
        <w:div w:id="1425763304">
          <w:marLeft w:val="0"/>
          <w:marRight w:val="0"/>
          <w:marTop w:val="0"/>
          <w:marBottom w:val="0"/>
          <w:divBdr>
            <w:top w:val="none" w:sz="0" w:space="0" w:color="auto"/>
            <w:left w:val="none" w:sz="0" w:space="0" w:color="auto"/>
            <w:bottom w:val="none" w:sz="0" w:space="0" w:color="auto"/>
            <w:right w:val="none" w:sz="0" w:space="0" w:color="auto"/>
          </w:divBdr>
        </w:div>
        <w:div w:id="1377048137">
          <w:marLeft w:val="0"/>
          <w:marRight w:val="0"/>
          <w:marTop w:val="0"/>
          <w:marBottom w:val="0"/>
          <w:divBdr>
            <w:top w:val="none" w:sz="0" w:space="0" w:color="auto"/>
            <w:left w:val="none" w:sz="0" w:space="0" w:color="auto"/>
            <w:bottom w:val="none" w:sz="0" w:space="0" w:color="auto"/>
            <w:right w:val="none" w:sz="0" w:space="0" w:color="auto"/>
          </w:divBdr>
        </w:div>
        <w:div w:id="1798793667">
          <w:marLeft w:val="0"/>
          <w:marRight w:val="0"/>
          <w:marTop w:val="0"/>
          <w:marBottom w:val="0"/>
          <w:divBdr>
            <w:top w:val="none" w:sz="0" w:space="0" w:color="auto"/>
            <w:left w:val="none" w:sz="0" w:space="0" w:color="auto"/>
            <w:bottom w:val="none" w:sz="0" w:space="0" w:color="auto"/>
            <w:right w:val="none" w:sz="0" w:space="0" w:color="auto"/>
          </w:divBdr>
        </w:div>
        <w:div w:id="2002460888">
          <w:marLeft w:val="0"/>
          <w:marRight w:val="0"/>
          <w:marTop w:val="0"/>
          <w:marBottom w:val="0"/>
          <w:divBdr>
            <w:top w:val="none" w:sz="0" w:space="0" w:color="auto"/>
            <w:left w:val="none" w:sz="0" w:space="0" w:color="auto"/>
            <w:bottom w:val="none" w:sz="0" w:space="0" w:color="auto"/>
            <w:right w:val="none" w:sz="0" w:space="0" w:color="auto"/>
          </w:divBdr>
        </w:div>
        <w:div w:id="197355350">
          <w:marLeft w:val="0"/>
          <w:marRight w:val="0"/>
          <w:marTop w:val="0"/>
          <w:marBottom w:val="0"/>
          <w:divBdr>
            <w:top w:val="none" w:sz="0" w:space="0" w:color="auto"/>
            <w:left w:val="none" w:sz="0" w:space="0" w:color="auto"/>
            <w:bottom w:val="none" w:sz="0" w:space="0" w:color="auto"/>
            <w:right w:val="none" w:sz="0" w:space="0" w:color="auto"/>
          </w:divBdr>
        </w:div>
        <w:div w:id="36393118">
          <w:marLeft w:val="0"/>
          <w:marRight w:val="0"/>
          <w:marTop w:val="0"/>
          <w:marBottom w:val="0"/>
          <w:divBdr>
            <w:top w:val="none" w:sz="0" w:space="0" w:color="auto"/>
            <w:left w:val="none" w:sz="0" w:space="0" w:color="auto"/>
            <w:bottom w:val="none" w:sz="0" w:space="0" w:color="auto"/>
            <w:right w:val="none" w:sz="0" w:space="0" w:color="auto"/>
          </w:divBdr>
        </w:div>
        <w:div w:id="1340543457">
          <w:marLeft w:val="0"/>
          <w:marRight w:val="0"/>
          <w:marTop w:val="0"/>
          <w:marBottom w:val="0"/>
          <w:divBdr>
            <w:top w:val="none" w:sz="0" w:space="0" w:color="auto"/>
            <w:left w:val="none" w:sz="0" w:space="0" w:color="auto"/>
            <w:bottom w:val="none" w:sz="0" w:space="0" w:color="auto"/>
            <w:right w:val="none" w:sz="0" w:space="0" w:color="auto"/>
          </w:divBdr>
        </w:div>
        <w:div w:id="2127697806">
          <w:marLeft w:val="0"/>
          <w:marRight w:val="0"/>
          <w:marTop w:val="0"/>
          <w:marBottom w:val="0"/>
          <w:divBdr>
            <w:top w:val="none" w:sz="0" w:space="0" w:color="auto"/>
            <w:left w:val="none" w:sz="0" w:space="0" w:color="auto"/>
            <w:bottom w:val="none" w:sz="0" w:space="0" w:color="auto"/>
            <w:right w:val="none" w:sz="0" w:space="0" w:color="auto"/>
          </w:divBdr>
        </w:div>
        <w:div w:id="542208472">
          <w:marLeft w:val="0"/>
          <w:marRight w:val="0"/>
          <w:marTop w:val="0"/>
          <w:marBottom w:val="0"/>
          <w:divBdr>
            <w:top w:val="none" w:sz="0" w:space="0" w:color="auto"/>
            <w:left w:val="none" w:sz="0" w:space="0" w:color="auto"/>
            <w:bottom w:val="none" w:sz="0" w:space="0" w:color="auto"/>
            <w:right w:val="none" w:sz="0" w:space="0" w:color="auto"/>
          </w:divBdr>
        </w:div>
        <w:div w:id="149489269">
          <w:marLeft w:val="0"/>
          <w:marRight w:val="0"/>
          <w:marTop w:val="0"/>
          <w:marBottom w:val="0"/>
          <w:divBdr>
            <w:top w:val="none" w:sz="0" w:space="0" w:color="auto"/>
            <w:left w:val="none" w:sz="0" w:space="0" w:color="auto"/>
            <w:bottom w:val="none" w:sz="0" w:space="0" w:color="auto"/>
            <w:right w:val="none" w:sz="0" w:space="0" w:color="auto"/>
          </w:divBdr>
        </w:div>
        <w:div w:id="1329596197">
          <w:marLeft w:val="0"/>
          <w:marRight w:val="0"/>
          <w:marTop w:val="0"/>
          <w:marBottom w:val="0"/>
          <w:divBdr>
            <w:top w:val="none" w:sz="0" w:space="0" w:color="auto"/>
            <w:left w:val="none" w:sz="0" w:space="0" w:color="auto"/>
            <w:bottom w:val="none" w:sz="0" w:space="0" w:color="auto"/>
            <w:right w:val="none" w:sz="0" w:space="0" w:color="auto"/>
          </w:divBdr>
        </w:div>
        <w:div w:id="381445063">
          <w:marLeft w:val="0"/>
          <w:marRight w:val="0"/>
          <w:marTop w:val="0"/>
          <w:marBottom w:val="0"/>
          <w:divBdr>
            <w:top w:val="none" w:sz="0" w:space="0" w:color="auto"/>
            <w:left w:val="none" w:sz="0" w:space="0" w:color="auto"/>
            <w:bottom w:val="none" w:sz="0" w:space="0" w:color="auto"/>
            <w:right w:val="none" w:sz="0" w:space="0" w:color="auto"/>
          </w:divBdr>
        </w:div>
        <w:div w:id="1642729015">
          <w:marLeft w:val="0"/>
          <w:marRight w:val="0"/>
          <w:marTop w:val="0"/>
          <w:marBottom w:val="0"/>
          <w:divBdr>
            <w:top w:val="none" w:sz="0" w:space="0" w:color="auto"/>
            <w:left w:val="none" w:sz="0" w:space="0" w:color="auto"/>
            <w:bottom w:val="none" w:sz="0" w:space="0" w:color="auto"/>
            <w:right w:val="none" w:sz="0" w:space="0" w:color="auto"/>
          </w:divBdr>
        </w:div>
        <w:div w:id="1788892729">
          <w:marLeft w:val="0"/>
          <w:marRight w:val="0"/>
          <w:marTop w:val="0"/>
          <w:marBottom w:val="0"/>
          <w:divBdr>
            <w:top w:val="none" w:sz="0" w:space="0" w:color="auto"/>
            <w:left w:val="none" w:sz="0" w:space="0" w:color="auto"/>
            <w:bottom w:val="none" w:sz="0" w:space="0" w:color="auto"/>
            <w:right w:val="none" w:sz="0" w:space="0" w:color="auto"/>
          </w:divBdr>
        </w:div>
        <w:div w:id="1560365024">
          <w:marLeft w:val="0"/>
          <w:marRight w:val="0"/>
          <w:marTop w:val="0"/>
          <w:marBottom w:val="0"/>
          <w:divBdr>
            <w:top w:val="none" w:sz="0" w:space="0" w:color="auto"/>
            <w:left w:val="none" w:sz="0" w:space="0" w:color="auto"/>
            <w:bottom w:val="none" w:sz="0" w:space="0" w:color="auto"/>
            <w:right w:val="none" w:sz="0" w:space="0" w:color="auto"/>
          </w:divBdr>
        </w:div>
        <w:div w:id="1983348291">
          <w:marLeft w:val="0"/>
          <w:marRight w:val="0"/>
          <w:marTop w:val="0"/>
          <w:marBottom w:val="0"/>
          <w:divBdr>
            <w:top w:val="none" w:sz="0" w:space="0" w:color="auto"/>
            <w:left w:val="none" w:sz="0" w:space="0" w:color="auto"/>
            <w:bottom w:val="none" w:sz="0" w:space="0" w:color="auto"/>
            <w:right w:val="none" w:sz="0" w:space="0" w:color="auto"/>
          </w:divBdr>
        </w:div>
        <w:div w:id="1860661102">
          <w:marLeft w:val="0"/>
          <w:marRight w:val="0"/>
          <w:marTop w:val="0"/>
          <w:marBottom w:val="0"/>
          <w:divBdr>
            <w:top w:val="none" w:sz="0" w:space="0" w:color="auto"/>
            <w:left w:val="none" w:sz="0" w:space="0" w:color="auto"/>
            <w:bottom w:val="none" w:sz="0" w:space="0" w:color="auto"/>
            <w:right w:val="none" w:sz="0" w:space="0" w:color="auto"/>
          </w:divBdr>
        </w:div>
        <w:div w:id="1967198857">
          <w:marLeft w:val="0"/>
          <w:marRight w:val="0"/>
          <w:marTop w:val="0"/>
          <w:marBottom w:val="0"/>
          <w:divBdr>
            <w:top w:val="none" w:sz="0" w:space="0" w:color="auto"/>
            <w:left w:val="none" w:sz="0" w:space="0" w:color="auto"/>
            <w:bottom w:val="none" w:sz="0" w:space="0" w:color="auto"/>
            <w:right w:val="none" w:sz="0" w:space="0" w:color="auto"/>
          </w:divBdr>
        </w:div>
        <w:div w:id="681127637">
          <w:marLeft w:val="0"/>
          <w:marRight w:val="0"/>
          <w:marTop w:val="0"/>
          <w:marBottom w:val="0"/>
          <w:divBdr>
            <w:top w:val="none" w:sz="0" w:space="0" w:color="auto"/>
            <w:left w:val="none" w:sz="0" w:space="0" w:color="auto"/>
            <w:bottom w:val="none" w:sz="0" w:space="0" w:color="auto"/>
            <w:right w:val="none" w:sz="0" w:space="0" w:color="auto"/>
          </w:divBdr>
        </w:div>
        <w:div w:id="1210148502">
          <w:marLeft w:val="0"/>
          <w:marRight w:val="0"/>
          <w:marTop w:val="0"/>
          <w:marBottom w:val="0"/>
          <w:divBdr>
            <w:top w:val="none" w:sz="0" w:space="0" w:color="auto"/>
            <w:left w:val="none" w:sz="0" w:space="0" w:color="auto"/>
            <w:bottom w:val="none" w:sz="0" w:space="0" w:color="auto"/>
            <w:right w:val="none" w:sz="0" w:space="0" w:color="auto"/>
          </w:divBdr>
        </w:div>
        <w:div w:id="614138595">
          <w:marLeft w:val="0"/>
          <w:marRight w:val="0"/>
          <w:marTop w:val="0"/>
          <w:marBottom w:val="0"/>
          <w:divBdr>
            <w:top w:val="none" w:sz="0" w:space="0" w:color="auto"/>
            <w:left w:val="none" w:sz="0" w:space="0" w:color="auto"/>
            <w:bottom w:val="none" w:sz="0" w:space="0" w:color="auto"/>
            <w:right w:val="none" w:sz="0" w:space="0" w:color="auto"/>
          </w:divBdr>
        </w:div>
        <w:div w:id="1336805780">
          <w:marLeft w:val="0"/>
          <w:marRight w:val="0"/>
          <w:marTop w:val="0"/>
          <w:marBottom w:val="0"/>
          <w:divBdr>
            <w:top w:val="none" w:sz="0" w:space="0" w:color="auto"/>
            <w:left w:val="none" w:sz="0" w:space="0" w:color="auto"/>
            <w:bottom w:val="none" w:sz="0" w:space="0" w:color="auto"/>
            <w:right w:val="none" w:sz="0" w:space="0" w:color="auto"/>
          </w:divBdr>
        </w:div>
        <w:div w:id="1964336601">
          <w:marLeft w:val="0"/>
          <w:marRight w:val="0"/>
          <w:marTop w:val="0"/>
          <w:marBottom w:val="0"/>
          <w:divBdr>
            <w:top w:val="none" w:sz="0" w:space="0" w:color="auto"/>
            <w:left w:val="none" w:sz="0" w:space="0" w:color="auto"/>
            <w:bottom w:val="none" w:sz="0" w:space="0" w:color="auto"/>
            <w:right w:val="none" w:sz="0" w:space="0" w:color="auto"/>
          </w:divBdr>
        </w:div>
        <w:div w:id="1268806944">
          <w:marLeft w:val="0"/>
          <w:marRight w:val="0"/>
          <w:marTop w:val="0"/>
          <w:marBottom w:val="0"/>
          <w:divBdr>
            <w:top w:val="none" w:sz="0" w:space="0" w:color="auto"/>
            <w:left w:val="none" w:sz="0" w:space="0" w:color="auto"/>
            <w:bottom w:val="none" w:sz="0" w:space="0" w:color="auto"/>
            <w:right w:val="none" w:sz="0" w:space="0" w:color="auto"/>
          </w:divBdr>
        </w:div>
        <w:div w:id="119690132">
          <w:marLeft w:val="0"/>
          <w:marRight w:val="0"/>
          <w:marTop w:val="0"/>
          <w:marBottom w:val="0"/>
          <w:divBdr>
            <w:top w:val="none" w:sz="0" w:space="0" w:color="auto"/>
            <w:left w:val="none" w:sz="0" w:space="0" w:color="auto"/>
            <w:bottom w:val="none" w:sz="0" w:space="0" w:color="auto"/>
            <w:right w:val="none" w:sz="0" w:space="0" w:color="auto"/>
          </w:divBdr>
        </w:div>
        <w:div w:id="31006872">
          <w:marLeft w:val="0"/>
          <w:marRight w:val="0"/>
          <w:marTop w:val="0"/>
          <w:marBottom w:val="0"/>
          <w:divBdr>
            <w:top w:val="none" w:sz="0" w:space="0" w:color="auto"/>
            <w:left w:val="none" w:sz="0" w:space="0" w:color="auto"/>
            <w:bottom w:val="none" w:sz="0" w:space="0" w:color="auto"/>
            <w:right w:val="none" w:sz="0" w:space="0" w:color="auto"/>
          </w:divBdr>
        </w:div>
        <w:div w:id="158277328">
          <w:marLeft w:val="0"/>
          <w:marRight w:val="0"/>
          <w:marTop w:val="0"/>
          <w:marBottom w:val="0"/>
          <w:divBdr>
            <w:top w:val="none" w:sz="0" w:space="0" w:color="auto"/>
            <w:left w:val="none" w:sz="0" w:space="0" w:color="auto"/>
            <w:bottom w:val="none" w:sz="0" w:space="0" w:color="auto"/>
            <w:right w:val="none" w:sz="0" w:space="0" w:color="auto"/>
          </w:divBdr>
        </w:div>
        <w:div w:id="795373222">
          <w:marLeft w:val="0"/>
          <w:marRight w:val="0"/>
          <w:marTop w:val="0"/>
          <w:marBottom w:val="0"/>
          <w:divBdr>
            <w:top w:val="none" w:sz="0" w:space="0" w:color="auto"/>
            <w:left w:val="none" w:sz="0" w:space="0" w:color="auto"/>
            <w:bottom w:val="none" w:sz="0" w:space="0" w:color="auto"/>
            <w:right w:val="none" w:sz="0" w:space="0" w:color="auto"/>
          </w:divBdr>
        </w:div>
        <w:div w:id="140314785">
          <w:marLeft w:val="0"/>
          <w:marRight w:val="0"/>
          <w:marTop w:val="0"/>
          <w:marBottom w:val="0"/>
          <w:divBdr>
            <w:top w:val="none" w:sz="0" w:space="0" w:color="auto"/>
            <w:left w:val="none" w:sz="0" w:space="0" w:color="auto"/>
            <w:bottom w:val="none" w:sz="0" w:space="0" w:color="auto"/>
            <w:right w:val="none" w:sz="0" w:space="0" w:color="auto"/>
          </w:divBdr>
        </w:div>
        <w:div w:id="126631778">
          <w:marLeft w:val="0"/>
          <w:marRight w:val="0"/>
          <w:marTop w:val="0"/>
          <w:marBottom w:val="0"/>
          <w:divBdr>
            <w:top w:val="none" w:sz="0" w:space="0" w:color="auto"/>
            <w:left w:val="none" w:sz="0" w:space="0" w:color="auto"/>
            <w:bottom w:val="none" w:sz="0" w:space="0" w:color="auto"/>
            <w:right w:val="none" w:sz="0" w:space="0" w:color="auto"/>
          </w:divBdr>
        </w:div>
        <w:div w:id="508062327">
          <w:marLeft w:val="0"/>
          <w:marRight w:val="0"/>
          <w:marTop w:val="0"/>
          <w:marBottom w:val="0"/>
          <w:divBdr>
            <w:top w:val="none" w:sz="0" w:space="0" w:color="auto"/>
            <w:left w:val="none" w:sz="0" w:space="0" w:color="auto"/>
            <w:bottom w:val="none" w:sz="0" w:space="0" w:color="auto"/>
            <w:right w:val="none" w:sz="0" w:space="0" w:color="auto"/>
          </w:divBdr>
        </w:div>
        <w:div w:id="170804033">
          <w:marLeft w:val="0"/>
          <w:marRight w:val="0"/>
          <w:marTop w:val="0"/>
          <w:marBottom w:val="0"/>
          <w:divBdr>
            <w:top w:val="none" w:sz="0" w:space="0" w:color="auto"/>
            <w:left w:val="none" w:sz="0" w:space="0" w:color="auto"/>
            <w:bottom w:val="none" w:sz="0" w:space="0" w:color="auto"/>
            <w:right w:val="none" w:sz="0" w:space="0" w:color="auto"/>
          </w:divBdr>
        </w:div>
        <w:div w:id="697777112">
          <w:marLeft w:val="0"/>
          <w:marRight w:val="0"/>
          <w:marTop w:val="0"/>
          <w:marBottom w:val="0"/>
          <w:divBdr>
            <w:top w:val="none" w:sz="0" w:space="0" w:color="auto"/>
            <w:left w:val="none" w:sz="0" w:space="0" w:color="auto"/>
            <w:bottom w:val="none" w:sz="0" w:space="0" w:color="auto"/>
            <w:right w:val="none" w:sz="0" w:space="0" w:color="auto"/>
          </w:divBdr>
        </w:div>
        <w:div w:id="2042169241">
          <w:marLeft w:val="0"/>
          <w:marRight w:val="0"/>
          <w:marTop w:val="0"/>
          <w:marBottom w:val="0"/>
          <w:divBdr>
            <w:top w:val="none" w:sz="0" w:space="0" w:color="auto"/>
            <w:left w:val="none" w:sz="0" w:space="0" w:color="auto"/>
            <w:bottom w:val="none" w:sz="0" w:space="0" w:color="auto"/>
            <w:right w:val="none" w:sz="0" w:space="0" w:color="auto"/>
          </w:divBdr>
        </w:div>
        <w:div w:id="2090539651">
          <w:marLeft w:val="0"/>
          <w:marRight w:val="0"/>
          <w:marTop w:val="0"/>
          <w:marBottom w:val="0"/>
          <w:divBdr>
            <w:top w:val="none" w:sz="0" w:space="0" w:color="auto"/>
            <w:left w:val="none" w:sz="0" w:space="0" w:color="auto"/>
            <w:bottom w:val="none" w:sz="0" w:space="0" w:color="auto"/>
            <w:right w:val="none" w:sz="0" w:space="0" w:color="auto"/>
          </w:divBdr>
        </w:div>
        <w:div w:id="321666552">
          <w:marLeft w:val="0"/>
          <w:marRight w:val="0"/>
          <w:marTop w:val="0"/>
          <w:marBottom w:val="0"/>
          <w:divBdr>
            <w:top w:val="none" w:sz="0" w:space="0" w:color="auto"/>
            <w:left w:val="none" w:sz="0" w:space="0" w:color="auto"/>
            <w:bottom w:val="none" w:sz="0" w:space="0" w:color="auto"/>
            <w:right w:val="none" w:sz="0" w:space="0" w:color="auto"/>
          </w:divBdr>
        </w:div>
        <w:div w:id="1973515502">
          <w:marLeft w:val="0"/>
          <w:marRight w:val="0"/>
          <w:marTop w:val="0"/>
          <w:marBottom w:val="0"/>
          <w:divBdr>
            <w:top w:val="none" w:sz="0" w:space="0" w:color="auto"/>
            <w:left w:val="none" w:sz="0" w:space="0" w:color="auto"/>
            <w:bottom w:val="none" w:sz="0" w:space="0" w:color="auto"/>
            <w:right w:val="none" w:sz="0" w:space="0" w:color="auto"/>
          </w:divBdr>
        </w:div>
      </w:divsChild>
    </w:div>
    <w:div w:id="19304295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2547</Words>
  <Characters>14523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Harber</dc:creator>
  <cp:keywords/>
  <dc:description/>
  <cp:lastModifiedBy>Erica Mastropierro</cp:lastModifiedBy>
  <cp:revision>3</cp:revision>
  <cp:lastPrinted>2023-12-13T20:56:00Z</cp:lastPrinted>
  <dcterms:created xsi:type="dcterms:W3CDTF">2025-01-02T17:55:00Z</dcterms:created>
  <dcterms:modified xsi:type="dcterms:W3CDTF">2025-01-02T18:12:00Z</dcterms:modified>
</cp:coreProperties>
</file>